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71" w:rsidRPr="00CA46A4" w:rsidRDefault="0085054C" w:rsidP="00B05F71">
      <w:pPr>
        <w:pBdr>
          <w:bottom w:val="single" w:sz="4" w:space="1" w:color="auto"/>
        </w:pBdr>
        <w:spacing w:after="0"/>
        <w:rPr>
          <w:b/>
        </w:rPr>
      </w:pPr>
      <w:r w:rsidRPr="00CA46A4">
        <w:rPr>
          <w:b/>
        </w:rPr>
        <w:t>DRAFT</w:t>
      </w:r>
    </w:p>
    <w:p w:rsidR="00B05F71" w:rsidRPr="00CA46A4" w:rsidRDefault="00B05F71" w:rsidP="00B05F71">
      <w:pPr>
        <w:spacing w:after="0"/>
        <w:rPr>
          <w:b/>
        </w:rPr>
      </w:pPr>
      <w:r w:rsidRPr="00CA46A4">
        <w:rPr>
          <w:b/>
        </w:rPr>
        <w:t xml:space="preserve">North Island – Central Coast District </w:t>
      </w:r>
    </w:p>
    <w:p w:rsidR="00B05F71" w:rsidRPr="00CA46A4" w:rsidRDefault="00B05F71" w:rsidP="00B05F71">
      <w:pPr>
        <w:spacing w:after="0"/>
        <w:rPr>
          <w:b/>
        </w:rPr>
      </w:pPr>
      <w:r w:rsidRPr="00CA46A4">
        <w:rPr>
          <w:b/>
        </w:rPr>
        <w:t>Forest Management Leadership Team</w:t>
      </w:r>
    </w:p>
    <w:p w:rsidR="00B05F71" w:rsidRPr="00CA46A4" w:rsidRDefault="00B05F71" w:rsidP="00B05F71">
      <w:pPr>
        <w:spacing w:after="0"/>
        <w:rPr>
          <w:b/>
        </w:rPr>
      </w:pPr>
      <w:r w:rsidRPr="00CA46A4">
        <w:rPr>
          <w:b/>
        </w:rPr>
        <w:t>Meeting #</w:t>
      </w:r>
      <w:r w:rsidR="00CC42A2">
        <w:rPr>
          <w:b/>
        </w:rPr>
        <w:t>10</w:t>
      </w:r>
      <w:r w:rsidRPr="00CA46A4">
        <w:rPr>
          <w:b/>
        </w:rPr>
        <w:t xml:space="preserve"> - Minutes</w:t>
      </w:r>
    </w:p>
    <w:p w:rsidR="00B05F71" w:rsidRPr="00CA46A4" w:rsidRDefault="00B05F71" w:rsidP="00B05F71">
      <w:pPr>
        <w:spacing w:after="0"/>
        <w:rPr>
          <w:b/>
          <w:color w:val="1F497D"/>
        </w:rPr>
      </w:pPr>
    </w:p>
    <w:p w:rsidR="00B05F71" w:rsidRPr="00CA46A4" w:rsidRDefault="00B05F71" w:rsidP="00B05F71">
      <w:pPr>
        <w:spacing w:after="0"/>
        <w:rPr>
          <w:b/>
          <w:color w:val="1F497D"/>
        </w:rPr>
      </w:pPr>
      <w:r w:rsidRPr="00CA46A4">
        <w:rPr>
          <w:b/>
          <w:color w:val="1F497D"/>
        </w:rPr>
        <w:t xml:space="preserve">Date: </w:t>
      </w:r>
      <w:r w:rsidR="00CC42A2">
        <w:rPr>
          <w:b/>
          <w:color w:val="1F497D"/>
        </w:rPr>
        <w:t>April 24</w:t>
      </w:r>
      <w:r w:rsidR="00436F32" w:rsidRPr="00CA46A4">
        <w:rPr>
          <w:b/>
          <w:color w:val="1F497D"/>
        </w:rPr>
        <w:t>, 2013</w:t>
      </w:r>
    </w:p>
    <w:p w:rsidR="00B05F71" w:rsidRPr="00CA46A4" w:rsidRDefault="00B05F71" w:rsidP="00B05F71">
      <w:pPr>
        <w:spacing w:after="0"/>
        <w:rPr>
          <w:b/>
          <w:color w:val="1F497D"/>
        </w:rPr>
      </w:pPr>
      <w:r w:rsidRPr="00CA46A4">
        <w:rPr>
          <w:b/>
          <w:color w:val="1F497D"/>
        </w:rPr>
        <w:t>Location: North Island –Central Coast District Office Boardroom, Port McNeill</w:t>
      </w:r>
    </w:p>
    <w:p w:rsidR="00B05F71" w:rsidRPr="00CA46A4" w:rsidRDefault="003F37F5" w:rsidP="00B05F71">
      <w:pPr>
        <w:spacing w:after="0"/>
        <w:rPr>
          <w:b/>
          <w:color w:val="1F497D"/>
        </w:rPr>
      </w:pPr>
      <w:r w:rsidRPr="00CA46A4">
        <w:rPr>
          <w:b/>
          <w:color w:val="1F497D"/>
        </w:rPr>
        <w:t>Time: 9:30-</w:t>
      </w:r>
      <w:r w:rsidR="008D0655">
        <w:rPr>
          <w:b/>
          <w:color w:val="1F497D"/>
        </w:rPr>
        <w:t>4</w:t>
      </w:r>
      <w:r w:rsidRPr="00CA46A4">
        <w:rPr>
          <w:b/>
          <w:color w:val="1F497D"/>
        </w:rPr>
        <w:t>:3</w:t>
      </w:r>
      <w:r w:rsidR="00B05F71" w:rsidRPr="00CA46A4">
        <w:rPr>
          <w:b/>
          <w:color w:val="1F497D"/>
        </w:rPr>
        <w:t xml:space="preserve">0 pm </w:t>
      </w:r>
    </w:p>
    <w:p w:rsidR="00B05F71" w:rsidRPr="00CA46A4" w:rsidRDefault="00B05F71" w:rsidP="005D6AC7"/>
    <w:p w:rsidR="00E835FE" w:rsidRDefault="005D6AC7" w:rsidP="005D6AC7">
      <w:r w:rsidRPr="00CA46A4">
        <w:t>Attending: Jon</w:t>
      </w:r>
      <w:r w:rsidR="00B05F71" w:rsidRPr="00CA46A4">
        <w:t xml:space="preserve"> Flintoft</w:t>
      </w:r>
      <w:ins w:id="0" w:author="cygrant" w:date="2013-05-17T14:36:00Z">
        <w:r w:rsidR="003A1AB4">
          <w:t xml:space="preserve"> (afternoon)</w:t>
        </w:r>
      </w:ins>
      <w:r w:rsidRPr="00CA46A4">
        <w:t>, Andrew</w:t>
      </w:r>
      <w:r w:rsidR="00B05F71" w:rsidRPr="00CA46A4">
        <w:t xml:space="preserve"> Ashford</w:t>
      </w:r>
      <w:r w:rsidRPr="00CA46A4">
        <w:t>, Cyndy</w:t>
      </w:r>
      <w:r w:rsidR="00384672" w:rsidRPr="00CA46A4">
        <w:t xml:space="preserve"> Grant</w:t>
      </w:r>
      <w:r w:rsidRPr="00CA46A4">
        <w:t xml:space="preserve">, </w:t>
      </w:r>
      <w:r w:rsidR="00226310" w:rsidRPr="00CA46A4">
        <w:t xml:space="preserve">Amy Beetham, </w:t>
      </w:r>
      <w:r w:rsidR="00E835FE">
        <w:t>Mike DesRochers</w:t>
      </w:r>
      <w:r w:rsidR="00436F32" w:rsidRPr="00CA46A4">
        <w:t>,</w:t>
      </w:r>
      <w:r w:rsidR="00FE505E">
        <w:t xml:space="preserve"> Jason Hutchinson, </w:t>
      </w:r>
      <w:r w:rsidR="00436F32" w:rsidRPr="00CA46A4">
        <w:t xml:space="preserve">Vadim Stavrakov, Kai </w:t>
      </w:r>
      <w:proofErr w:type="spellStart"/>
      <w:r w:rsidR="00436F32" w:rsidRPr="00CA46A4">
        <w:t>Sonnenberg</w:t>
      </w:r>
      <w:proofErr w:type="spellEnd"/>
      <w:r w:rsidR="00436F32" w:rsidRPr="00CA46A4">
        <w:t>, Steve Che</w:t>
      </w:r>
      <w:r w:rsidR="00F107DA">
        <w:t>c</w:t>
      </w:r>
      <w:r w:rsidR="00436F32" w:rsidRPr="00CA46A4">
        <w:t xml:space="preserve">k, </w:t>
      </w:r>
      <w:del w:id="1" w:author="cygrant" w:date="2013-05-17T14:56:00Z">
        <w:r w:rsidR="005D3237" w:rsidDel="00EA7EC8">
          <w:delText xml:space="preserve">Cindy Hutchinson, </w:delText>
        </w:r>
      </w:del>
      <w:r w:rsidR="005D3237">
        <w:t>Mona</w:t>
      </w:r>
      <w:r w:rsidR="00EE5CF8">
        <w:t xml:space="preserve"> Desgroseilliers, </w:t>
      </w:r>
      <w:ins w:id="2" w:author="cygrant" w:date="2013-05-17T14:37:00Z">
        <w:r w:rsidR="003A1AB4">
          <w:t>Cindy Hutchison</w:t>
        </w:r>
      </w:ins>
      <w:del w:id="3" w:author="abeetham" w:date="2013-05-10T13:57:00Z">
        <w:r w:rsidR="005D3237" w:rsidDel="00F34D14">
          <w:delText>Cindy Hutchinson</w:delText>
        </w:r>
      </w:del>
      <w:r w:rsidR="005D3237">
        <w:t xml:space="preserve">,  </w:t>
      </w:r>
      <w:r w:rsidRPr="00CA46A4">
        <w:t>Scott</w:t>
      </w:r>
      <w:r w:rsidR="00384672" w:rsidRPr="00CA46A4">
        <w:t xml:space="preserve"> Mitchell</w:t>
      </w:r>
      <w:ins w:id="4" w:author="cygrant" w:date="2013-05-17T14:56:00Z">
        <w:r w:rsidR="00EA7EC8">
          <w:t xml:space="preserve"> (afternoon)</w:t>
        </w:r>
      </w:ins>
      <w:r w:rsidRPr="00CA46A4">
        <w:t>, David F</w:t>
      </w:r>
      <w:r w:rsidR="00384672" w:rsidRPr="00CA46A4">
        <w:t>legel</w:t>
      </w:r>
      <w:r w:rsidR="00226310" w:rsidRPr="00CA46A4">
        <w:t xml:space="preserve"> </w:t>
      </w:r>
      <w:r w:rsidR="0007734E" w:rsidRPr="00CA46A4">
        <w:t xml:space="preserve">, </w:t>
      </w:r>
      <w:r w:rsidR="00E835FE">
        <w:t xml:space="preserve">Christina Mardell, Tom Cole, </w:t>
      </w:r>
      <w:r w:rsidR="00F107DA">
        <w:t>Randy Hart (by video)</w:t>
      </w:r>
      <w:r w:rsidR="0007734E" w:rsidRPr="00CA46A4">
        <w:t xml:space="preserve"> </w:t>
      </w:r>
    </w:p>
    <w:p w:rsidR="00384672" w:rsidRPr="00CA46A4" w:rsidRDefault="00384672" w:rsidP="005D6AC7">
      <w:r w:rsidRPr="00CA46A4">
        <w:t>Guests:</w:t>
      </w:r>
      <w:r w:rsidR="00426413" w:rsidRPr="00CA46A4">
        <w:t xml:space="preserve"> </w:t>
      </w:r>
      <w:r w:rsidR="00CC42A2">
        <w:t>Derek Challenger</w:t>
      </w:r>
      <w:ins w:id="5" w:author="abeetham" w:date="2013-05-10T13:58:00Z">
        <w:r w:rsidR="00F34D14">
          <w:t xml:space="preserve"> (by phone)</w:t>
        </w:r>
      </w:ins>
      <w:r w:rsidR="00CC42A2">
        <w:t xml:space="preserve">, </w:t>
      </w:r>
      <w:r w:rsidR="005D3237">
        <w:t xml:space="preserve">Bill </w:t>
      </w:r>
      <w:r w:rsidR="00E835FE">
        <w:t>G</w:t>
      </w:r>
      <w:r w:rsidR="005D3237">
        <w:t>rutzmacher</w:t>
      </w:r>
      <w:r w:rsidR="00CC42A2">
        <w:t>, Bill Payne</w:t>
      </w:r>
      <w:r w:rsidR="00EE5CF8">
        <w:t>,</w:t>
      </w:r>
      <w:r w:rsidR="008D0655">
        <w:t xml:space="preserve"> Debbie </w:t>
      </w:r>
      <w:proofErr w:type="spellStart"/>
      <w:r w:rsidR="008D0655">
        <w:t>Strayer</w:t>
      </w:r>
      <w:proofErr w:type="spellEnd"/>
      <w:r w:rsidR="008D0655">
        <w:t xml:space="preserve">, </w:t>
      </w:r>
      <w:del w:id="6" w:author="cygrant" w:date="2013-05-17T14:55:00Z">
        <w:r w:rsidR="00EE5CF8" w:rsidDel="00EA7EC8">
          <w:delText xml:space="preserve"> </w:delText>
        </w:r>
      </w:del>
      <w:r w:rsidR="00EE5CF8">
        <w:t>Chuck Rowan (by phone</w:t>
      </w:r>
      <w:r w:rsidR="00E835FE">
        <w:t>)</w:t>
      </w:r>
    </w:p>
    <w:p w:rsidR="00791703" w:rsidRPr="00CA46A4" w:rsidRDefault="00791703" w:rsidP="005D6AC7">
      <w:r w:rsidRPr="00CA46A4">
        <w:t xml:space="preserve">Regrets: </w:t>
      </w:r>
      <w:r w:rsidR="00436F32" w:rsidRPr="00CA46A4">
        <w:t xml:space="preserve">Ione Brown, </w:t>
      </w:r>
      <w:r w:rsidR="00CC42A2">
        <w:t>Gord Glover</w:t>
      </w:r>
    </w:p>
    <w:p w:rsidR="00E01087" w:rsidRPr="00CA46A4" w:rsidRDefault="00E01087" w:rsidP="00E01087">
      <w:pPr>
        <w:pStyle w:val="ListParagraph"/>
        <w:numPr>
          <w:ilvl w:val="0"/>
          <w:numId w:val="1"/>
        </w:numPr>
        <w:rPr>
          <w:rFonts w:asciiTheme="minorHAnsi" w:hAnsiTheme="minorHAnsi"/>
          <w:u w:val="single"/>
        </w:rPr>
      </w:pPr>
      <w:r w:rsidRPr="00CA46A4">
        <w:rPr>
          <w:rFonts w:asciiTheme="minorHAnsi" w:hAnsiTheme="minorHAnsi"/>
          <w:u w:val="single"/>
        </w:rPr>
        <w:t xml:space="preserve">Welcome/Housekeeping – </w:t>
      </w:r>
      <w:r w:rsidR="00CC42A2">
        <w:rPr>
          <w:rFonts w:asciiTheme="minorHAnsi" w:hAnsiTheme="minorHAnsi"/>
          <w:u w:val="single"/>
        </w:rPr>
        <w:t>Andrew</w:t>
      </w:r>
      <w:r w:rsidRPr="00CA46A4">
        <w:rPr>
          <w:rFonts w:asciiTheme="minorHAnsi" w:hAnsiTheme="minorHAnsi"/>
          <w:u w:val="single"/>
        </w:rPr>
        <w:t xml:space="preserve"> (Chair)</w:t>
      </w:r>
    </w:p>
    <w:p w:rsidR="00E614EB" w:rsidRPr="00CA46A4" w:rsidRDefault="00E614EB" w:rsidP="00AF665B">
      <w:pPr>
        <w:pStyle w:val="ListParagraph"/>
        <w:numPr>
          <w:ilvl w:val="1"/>
          <w:numId w:val="8"/>
        </w:numPr>
        <w:rPr>
          <w:rFonts w:asciiTheme="minorHAnsi" w:hAnsiTheme="minorHAnsi"/>
        </w:rPr>
      </w:pPr>
      <w:r w:rsidRPr="00CA46A4">
        <w:rPr>
          <w:rFonts w:asciiTheme="minorHAnsi" w:hAnsiTheme="minorHAnsi"/>
        </w:rPr>
        <w:t>Safety</w:t>
      </w:r>
    </w:p>
    <w:p w:rsidR="00E614EB" w:rsidRDefault="00E614EB" w:rsidP="00283D81">
      <w:pPr>
        <w:pStyle w:val="ListParagraph"/>
        <w:numPr>
          <w:ilvl w:val="1"/>
          <w:numId w:val="8"/>
        </w:numPr>
        <w:spacing w:after="120"/>
        <w:ind w:left="1434" w:hanging="357"/>
        <w:rPr>
          <w:rFonts w:asciiTheme="minorHAnsi" w:hAnsiTheme="minorHAnsi"/>
        </w:rPr>
      </w:pPr>
      <w:r w:rsidRPr="00CA46A4">
        <w:rPr>
          <w:rFonts w:asciiTheme="minorHAnsi" w:hAnsiTheme="minorHAnsi"/>
        </w:rPr>
        <w:t>Introductions</w:t>
      </w:r>
      <w:r w:rsidR="00F107DA">
        <w:rPr>
          <w:rFonts w:asciiTheme="minorHAnsi" w:hAnsiTheme="minorHAnsi"/>
        </w:rPr>
        <w:t xml:space="preserve"> </w:t>
      </w:r>
    </w:p>
    <w:p w:rsidR="00FE505E" w:rsidRPr="00CA46A4" w:rsidRDefault="00FE505E" w:rsidP="00283D81">
      <w:pPr>
        <w:pStyle w:val="ListParagraph"/>
        <w:numPr>
          <w:ilvl w:val="1"/>
          <w:numId w:val="8"/>
        </w:numPr>
        <w:spacing w:after="120"/>
        <w:ind w:left="1434" w:hanging="357"/>
        <w:rPr>
          <w:rFonts w:asciiTheme="minorHAnsi" w:hAnsiTheme="minorHAnsi"/>
        </w:rPr>
      </w:pPr>
      <w:r>
        <w:rPr>
          <w:rFonts w:asciiTheme="minorHAnsi" w:hAnsiTheme="minorHAnsi"/>
        </w:rPr>
        <w:t>Review of agenda</w:t>
      </w:r>
    </w:p>
    <w:p w:rsidR="00CA46A4" w:rsidRDefault="00CA46A4" w:rsidP="00CA46A4">
      <w:pPr>
        <w:pStyle w:val="ListParagraph"/>
        <w:numPr>
          <w:ilvl w:val="0"/>
          <w:numId w:val="8"/>
        </w:numPr>
        <w:rPr>
          <w:u w:val="single"/>
        </w:rPr>
      </w:pPr>
      <w:r>
        <w:rPr>
          <w:u w:val="single"/>
        </w:rPr>
        <w:t xml:space="preserve">Review of Minutes from </w:t>
      </w:r>
      <w:r w:rsidR="00CC42A2">
        <w:rPr>
          <w:u w:val="single"/>
        </w:rPr>
        <w:t>January 16,</w:t>
      </w:r>
      <w:r>
        <w:rPr>
          <w:u w:val="single"/>
        </w:rPr>
        <w:t xml:space="preserve"> 201</w:t>
      </w:r>
      <w:r w:rsidR="00CC42A2">
        <w:rPr>
          <w:u w:val="single"/>
        </w:rPr>
        <w:t>3</w:t>
      </w:r>
    </w:p>
    <w:p w:rsidR="00A30275" w:rsidRPr="00A30275" w:rsidRDefault="00A30275" w:rsidP="00A30275">
      <w:pPr>
        <w:ind w:left="720"/>
      </w:pPr>
      <w:r>
        <w:t>Accepted.</w:t>
      </w:r>
    </w:p>
    <w:p w:rsidR="00AF665B" w:rsidRDefault="00FE505E" w:rsidP="00CA46A4">
      <w:pPr>
        <w:pStyle w:val="ListParagraph"/>
        <w:numPr>
          <w:ilvl w:val="0"/>
          <w:numId w:val="8"/>
        </w:numPr>
        <w:rPr>
          <w:u w:val="single"/>
        </w:rPr>
      </w:pPr>
      <w:r>
        <w:rPr>
          <w:u w:val="single"/>
        </w:rPr>
        <w:t xml:space="preserve">9:45 </w:t>
      </w:r>
      <w:r w:rsidR="00AF665B" w:rsidRPr="00CA46A4">
        <w:rPr>
          <w:u w:val="single"/>
        </w:rPr>
        <w:t>OIF</w:t>
      </w:r>
      <w:r w:rsidR="00EE5CF8">
        <w:rPr>
          <w:u w:val="single"/>
        </w:rPr>
        <w:t xml:space="preserve"> CRIT</w:t>
      </w:r>
      <w:r w:rsidR="00AF665B" w:rsidRPr="00CA46A4">
        <w:rPr>
          <w:u w:val="single"/>
        </w:rPr>
        <w:t xml:space="preserve"> update –</w:t>
      </w:r>
      <w:r w:rsidR="00EE5CF8">
        <w:rPr>
          <w:u w:val="single"/>
        </w:rPr>
        <w:t>Chuck Rowan</w:t>
      </w:r>
    </w:p>
    <w:p w:rsidR="00C32591" w:rsidRDefault="00A30275" w:rsidP="00A30275">
      <w:pPr>
        <w:ind w:left="720"/>
      </w:pPr>
      <w:r>
        <w:t xml:space="preserve">Speaking notes </w:t>
      </w:r>
      <w:r w:rsidR="00C32591">
        <w:t>:</w:t>
      </w:r>
    </w:p>
    <w:p w:rsidR="00C32591" w:rsidRPr="005B1719" w:rsidRDefault="00C32591" w:rsidP="00C32591">
      <w:pPr>
        <w:pStyle w:val="ListParagraph"/>
        <w:numPr>
          <w:ilvl w:val="0"/>
          <w:numId w:val="22"/>
        </w:numPr>
        <w:ind w:left="426" w:firstLine="283"/>
        <w:contextualSpacing/>
      </w:pPr>
      <w:r w:rsidRPr="005B1719">
        <w:t>CRIT</w:t>
      </w:r>
      <w:r>
        <w:t xml:space="preserve"> Update</w:t>
      </w:r>
    </w:p>
    <w:p w:rsidR="00C32591" w:rsidRPr="005B1719" w:rsidRDefault="00C32591" w:rsidP="00C32591">
      <w:pPr>
        <w:ind w:left="360" w:firstLine="283"/>
      </w:pPr>
      <w:r w:rsidRPr="005B1719">
        <w:t>OIF Cedar Management Strategy (Lead by Resource Planning Working Group)</w:t>
      </w:r>
    </w:p>
    <w:p w:rsidR="00C32591" w:rsidRPr="005B1719" w:rsidRDefault="00C32591" w:rsidP="00C32591">
      <w:pPr>
        <w:pStyle w:val="ListParagraph"/>
        <w:numPr>
          <w:ilvl w:val="0"/>
          <w:numId w:val="18"/>
        </w:numPr>
        <w:ind w:firstLine="283"/>
        <w:contextualSpacing/>
      </w:pPr>
      <w:r w:rsidRPr="005B1719">
        <w:t xml:space="preserve">The Coast OIF asked CRIT to develop response options addressing recommendations 1, 2 and 4 contained in the </w:t>
      </w:r>
      <w:r w:rsidRPr="005B1719">
        <w:rPr>
          <w:i/>
        </w:rPr>
        <w:t>Summary of Cedar Management Considerations for Coastal British Columbia Discussion Draft</w:t>
      </w:r>
      <w:r w:rsidRPr="005B1719">
        <w:t xml:space="preserve"> March 2011.</w:t>
      </w:r>
    </w:p>
    <w:p w:rsidR="00C32591" w:rsidRPr="005B1719" w:rsidRDefault="00C32591" w:rsidP="00C32591">
      <w:pPr>
        <w:pStyle w:val="ListParagraph"/>
        <w:numPr>
          <w:ilvl w:val="0"/>
          <w:numId w:val="18"/>
        </w:numPr>
        <w:ind w:firstLine="283"/>
        <w:contextualSpacing/>
      </w:pPr>
      <w:r w:rsidRPr="005B1719">
        <w:t>CRIT completed development of harvest profile protocol and used it to analyse a number of TSA’s on the coast (recommendation #2).</w:t>
      </w:r>
    </w:p>
    <w:p w:rsidR="00C32591" w:rsidRPr="005B1719" w:rsidRDefault="00C32591" w:rsidP="00C32591">
      <w:pPr>
        <w:pStyle w:val="ListParagraph"/>
        <w:numPr>
          <w:ilvl w:val="0"/>
          <w:numId w:val="18"/>
        </w:numPr>
        <w:ind w:firstLine="283"/>
        <w:contextualSpacing/>
      </w:pPr>
      <w:r w:rsidRPr="005B1719">
        <w:t>CRIT is developing summary of analysis result observations, conclusions and recommendations for OIF to consider in addressing the discussion paper recommendations #1 (cedar management strategies) and #2 (cedar management research).</w:t>
      </w:r>
    </w:p>
    <w:p w:rsidR="00C32591" w:rsidRPr="005B1719" w:rsidRDefault="00C32591" w:rsidP="00C32591">
      <w:pPr>
        <w:pStyle w:val="ListParagraph"/>
        <w:numPr>
          <w:ilvl w:val="0"/>
          <w:numId w:val="18"/>
        </w:numPr>
        <w:spacing w:after="120"/>
        <w:ind w:left="714" w:firstLine="283"/>
        <w:contextualSpacing/>
      </w:pPr>
      <w:r w:rsidRPr="005B1719">
        <w:t>Final product to be presented to OIF during April 25</w:t>
      </w:r>
      <w:r w:rsidRPr="005B1719">
        <w:rPr>
          <w:vertAlign w:val="superscript"/>
        </w:rPr>
        <w:t>th</w:t>
      </w:r>
      <w:r w:rsidRPr="005B1719">
        <w:t xml:space="preserve"> meeting.</w:t>
      </w:r>
    </w:p>
    <w:p w:rsidR="00C32591" w:rsidRPr="005B1719" w:rsidRDefault="00C32591" w:rsidP="00C32591">
      <w:pPr>
        <w:ind w:firstLine="283"/>
      </w:pPr>
      <w:r w:rsidRPr="005B1719">
        <w:t>Roosevelt Elk Reforestation Damage Issue</w:t>
      </w:r>
    </w:p>
    <w:p w:rsidR="00C32591" w:rsidRPr="005B1719" w:rsidRDefault="00C32591" w:rsidP="00C32591">
      <w:pPr>
        <w:pStyle w:val="ListParagraph"/>
        <w:numPr>
          <w:ilvl w:val="0"/>
          <w:numId w:val="17"/>
        </w:numPr>
        <w:ind w:firstLine="283"/>
        <w:contextualSpacing/>
      </w:pPr>
      <w:r w:rsidRPr="005B1719">
        <w:t>Foresters looking for advice on how to use administration option provided under FPPR s. 91(1), i.e. exemption from requirement to establish a free to grow stand impacted by Roosevelt Elk.</w:t>
      </w:r>
    </w:p>
    <w:p w:rsidR="00C32591" w:rsidRPr="005B1719" w:rsidRDefault="00C32591" w:rsidP="00C32591">
      <w:pPr>
        <w:pStyle w:val="ListParagraph"/>
        <w:numPr>
          <w:ilvl w:val="0"/>
          <w:numId w:val="17"/>
        </w:numPr>
        <w:ind w:firstLine="283"/>
        <w:contextualSpacing/>
      </w:pPr>
      <w:r w:rsidRPr="005B1719">
        <w:t>CRIT is developing professional guidance to assist proponent, submitting forester, reviewing forester and decision maker understand the relevant factors that go into an exemption request.</w:t>
      </w:r>
    </w:p>
    <w:p w:rsidR="00C32591" w:rsidRPr="005B1719" w:rsidRDefault="00C32591" w:rsidP="00C32591">
      <w:pPr>
        <w:pStyle w:val="ListParagraph"/>
        <w:numPr>
          <w:ilvl w:val="0"/>
          <w:numId w:val="17"/>
        </w:numPr>
        <w:spacing w:after="120"/>
        <w:ind w:left="714" w:firstLine="283"/>
        <w:contextualSpacing/>
      </w:pPr>
      <w:r w:rsidRPr="005B1719">
        <w:t>Final product to be presented to OIF during April 25</w:t>
      </w:r>
      <w:r w:rsidRPr="005B1719">
        <w:rPr>
          <w:vertAlign w:val="superscript"/>
        </w:rPr>
        <w:t>th</w:t>
      </w:r>
      <w:r w:rsidRPr="005B1719">
        <w:t xml:space="preserve"> meeting</w:t>
      </w:r>
    </w:p>
    <w:p w:rsidR="00C32591" w:rsidRPr="005B1719" w:rsidRDefault="00C32591" w:rsidP="00C32591">
      <w:pPr>
        <w:ind w:firstLine="283"/>
      </w:pPr>
      <w:r w:rsidRPr="005B1719">
        <w:t>Professional Rationale Workshop</w:t>
      </w:r>
    </w:p>
    <w:p w:rsidR="00C32591" w:rsidRPr="005B1719" w:rsidRDefault="00C32591" w:rsidP="00C32591">
      <w:pPr>
        <w:pStyle w:val="ListParagraph"/>
        <w:numPr>
          <w:ilvl w:val="0"/>
          <w:numId w:val="23"/>
        </w:numPr>
        <w:ind w:firstLine="283"/>
        <w:contextualSpacing/>
      </w:pPr>
      <w:r w:rsidRPr="005B1719">
        <w:lastRenderedPageBreak/>
        <w:t xml:space="preserve">Workshop developed and delivered at the request of the Chilliwack District FMLT early 2012 to address specific roles and responsibility questions.  </w:t>
      </w:r>
    </w:p>
    <w:p w:rsidR="00C32591" w:rsidRPr="005B1719" w:rsidRDefault="00C32591" w:rsidP="00C32591">
      <w:pPr>
        <w:pStyle w:val="ListParagraph"/>
        <w:numPr>
          <w:ilvl w:val="0"/>
          <w:numId w:val="23"/>
        </w:numPr>
        <w:ind w:firstLine="283"/>
        <w:contextualSpacing/>
      </w:pPr>
      <w:r w:rsidRPr="005B1719">
        <w:t>Workshop presentation delivered to South Island FMLT group January 2013 as more of a general professional development tool.</w:t>
      </w:r>
    </w:p>
    <w:p w:rsidR="00C32591" w:rsidRPr="005B1719" w:rsidRDefault="00C32591" w:rsidP="00C32591">
      <w:pPr>
        <w:pStyle w:val="ListParagraph"/>
        <w:numPr>
          <w:ilvl w:val="0"/>
          <w:numId w:val="23"/>
        </w:numPr>
        <w:spacing w:after="120"/>
        <w:ind w:firstLine="283"/>
        <w:contextualSpacing/>
      </w:pPr>
      <w:r w:rsidRPr="005B1719">
        <w:t>CRIT is ready and willing to deliver additional workshops upon request.</w:t>
      </w:r>
    </w:p>
    <w:p w:rsidR="00C32591" w:rsidRPr="005B1719" w:rsidRDefault="00C32591" w:rsidP="00C32591">
      <w:pPr>
        <w:ind w:firstLine="283"/>
      </w:pPr>
      <w:r w:rsidRPr="005B1719">
        <w:t>Silviculture Working Group</w:t>
      </w:r>
    </w:p>
    <w:p w:rsidR="00C32591" w:rsidRPr="005B1719" w:rsidRDefault="00C32591" w:rsidP="00C32591">
      <w:pPr>
        <w:pStyle w:val="ListParagraph"/>
        <w:numPr>
          <w:ilvl w:val="0"/>
          <w:numId w:val="20"/>
        </w:numPr>
        <w:ind w:firstLine="283"/>
        <w:contextualSpacing/>
      </w:pPr>
      <w:r w:rsidRPr="005B1719">
        <w:t>Hardwood workshop held in Powell River earlier in April 2013</w:t>
      </w:r>
    </w:p>
    <w:p w:rsidR="00C32591" w:rsidRDefault="00C32591" w:rsidP="00C32591">
      <w:pPr>
        <w:pStyle w:val="ListParagraph"/>
        <w:numPr>
          <w:ilvl w:val="0"/>
          <w:numId w:val="20"/>
        </w:numPr>
        <w:ind w:firstLine="283"/>
        <w:contextualSpacing/>
      </w:pPr>
      <w:r>
        <w:t>SEDRSS (single entry dispersed silvicultural system) presentation to South Island District FMLT in March 2013</w:t>
      </w:r>
    </w:p>
    <w:p w:rsidR="00C32591" w:rsidRDefault="00C32591" w:rsidP="00C32591">
      <w:pPr>
        <w:pStyle w:val="ListParagraph"/>
        <w:numPr>
          <w:ilvl w:val="0"/>
          <w:numId w:val="20"/>
        </w:numPr>
        <w:ind w:firstLine="283"/>
        <w:contextualSpacing/>
      </w:pPr>
      <w:r>
        <w:t>SEDRSS training delivered in Haida Gwaii in 2012</w:t>
      </w:r>
    </w:p>
    <w:p w:rsidR="00C32591" w:rsidRDefault="00C32591" w:rsidP="00C32591">
      <w:pPr>
        <w:pStyle w:val="ListParagraph"/>
        <w:numPr>
          <w:ilvl w:val="0"/>
          <w:numId w:val="20"/>
        </w:numPr>
        <w:spacing w:after="120"/>
        <w:ind w:left="714" w:firstLine="283"/>
        <w:contextualSpacing/>
      </w:pPr>
      <w:r>
        <w:t>Group is currently recalibrating deviation from potential tables for coastal Hw/Cw stands and testing with updated implementation guide expected to be available in a couple of months</w:t>
      </w:r>
    </w:p>
    <w:p w:rsidR="00C32591" w:rsidRDefault="00C32591" w:rsidP="00C32591">
      <w:pPr>
        <w:ind w:firstLine="283"/>
      </w:pPr>
      <w:r>
        <w:t>2013 Business and Field Meeting</w:t>
      </w:r>
    </w:p>
    <w:p w:rsidR="00C32591" w:rsidRDefault="00C32591" w:rsidP="00C32591">
      <w:pPr>
        <w:pStyle w:val="ListParagraph"/>
        <w:numPr>
          <w:ilvl w:val="0"/>
          <w:numId w:val="19"/>
        </w:numPr>
        <w:ind w:firstLine="283"/>
        <w:contextualSpacing/>
      </w:pPr>
      <w:r>
        <w:t xml:space="preserve">Scheduled for September 2013 in Powell River.  </w:t>
      </w:r>
    </w:p>
    <w:p w:rsidR="00C32591" w:rsidRDefault="00C32591" w:rsidP="00C32591">
      <w:pPr>
        <w:pStyle w:val="ListParagraph"/>
        <w:numPr>
          <w:ilvl w:val="0"/>
          <w:numId w:val="19"/>
        </w:numPr>
        <w:ind w:firstLine="283"/>
        <w:contextualSpacing/>
      </w:pPr>
      <w:r>
        <w:t>Preliminary theme is monitoring and how it supports our business.</w:t>
      </w:r>
    </w:p>
    <w:p w:rsidR="00C32591" w:rsidRDefault="00C32591" w:rsidP="00C32591">
      <w:pPr>
        <w:pStyle w:val="ListParagraph"/>
        <w:numPr>
          <w:ilvl w:val="0"/>
          <w:numId w:val="19"/>
        </w:numPr>
        <w:ind w:firstLine="283"/>
        <w:contextualSpacing/>
      </w:pPr>
      <w:r>
        <w:t>Hope to get local FMLT group involved in planning and participation.</w:t>
      </w:r>
    </w:p>
    <w:p w:rsidR="00C32591" w:rsidRDefault="00C32591" w:rsidP="00C32591">
      <w:pPr>
        <w:pStyle w:val="ListParagraph"/>
        <w:numPr>
          <w:ilvl w:val="0"/>
          <w:numId w:val="19"/>
        </w:numPr>
        <w:spacing w:after="120"/>
        <w:ind w:left="714" w:firstLine="283"/>
        <w:contextualSpacing/>
      </w:pPr>
      <w:r>
        <w:t>Blake Fougere is local contact</w:t>
      </w:r>
    </w:p>
    <w:p w:rsidR="00C32591" w:rsidRDefault="00C32591" w:rsidP="00C32591">
      <w:pPr>
        <w:ind w:firstLine="283"/>
      </w:pPr>
      <w:r>
        <w:t>2013/14 CRIT TOR and Strategies Priorities</w:t>
      </w:r>
    </w:p>
    <w:p w:rsidR="00C32591" w:rsidRDefault="00C32591" w:rsidP="00C32591">
      <w:pPr>
        <w:pStyle w:val="ListParagraph"/>
        <w:numPr>
          <w:ilvl w:val="0"/>
          <w:numId w:val="21"/>
        </w:numPr>
        <w:ind w:firstLine="283"/>
        <w:contextualSpacing/>
      </w:pPr>
      <w:r>
        <w:t>CRIT is in process of looking for future challenges and opportunities</w:t>
      </w:r>
    </w:p>
    <w:p w:rsidR="00C32591" w:rsidRDefault="00C32591" w:rsidP="00C32591">
      <w:pPr>
        <w:pStyle w:val="ListParagraph"/>
        <w:numPr>
          <w:ilvl w:val="0"/>
          <w:numId w:val="21"/>
        </w:numPr>
        <w:ind w:left="714" w:firstLine="283"/>
        <w:contextualSpacing/>
      </w:pPr>
      <w:r>
        <w:t>We will be canvassing for ideas and will be looking for input from the FMLT</w:t>
      </w:r>
    </w:p>
    <w:p w:rsidR="00C32591" w:rsidRDefault="00C32591" w:rsidP="00C32591">
      <w:pPr>
        <w:ind w:firstLine="283"/>
      </w:pPr>
    </w:p>
    <w:p w:rsidR="00C32591" w:rsidRDefault="00C32591" w:rsidP="00C32591">
      <w:pPr>
        <w:pStyle w:val="ListParagraph"/>
        <w:numPr>
          <w:ilvl w:val="0"/>
          <w:numId w:val="22"/>
        </w:numPr>
        <w:ind w:left="425" w:firstLine="283"/>
        <w:contextualSpacing/>
      </w:pPr>
      <w:r>
        <w:t>OIF Update</w:t>
      </w:r>
    </w:p>
    <w:p w:rsidR="00C32591" w:rsidRPr="005B1719" w:rsidRDefault="00C32591" w:rsidP="00C32591">
      <w:pPr>
        <w:pStyle w:val="ListParagraph"/>
        <w:numPr>
          <w:ilvl w:val="0"/>
          <w:numId w:val="24"/>
        </w:numPr>
        <w:ind w:firstLine="283"/>
        <w:contextualSpacing/>
        <w:rPr>
          <w:rFonts w:asciiTheme="minorHAnsi" w:hAnsiTheme="minorHAnsi"/>
          <w:bCs/>
        </w:rPr>
      </w:pPr>
      <w:r w:rsidRPr="005B1719">
        <w:rPr>
          <w:rFonts w:asciiTheme="minorHAnsi" w:hAnsiTheme="minorHAnsi"/>
          <w:bCs/>
        </w:rPr>
        <w:t>Last OIF meeting was February 14, 2013 (Active Rolling Action Items Schedule to March 5, 2013 attached)</w:t>
      </w:r>
    </w:p>
    <w:p w:rsidR="00C32591" w:rsidRPr="005B1719" w:rsidRDefault="00C32591" w:rsidP="00C32591">
      <w:pPr>
        <w:pStyle w:val="ListParagraph"/>
        <w:numPr>
          <w:ilvl w:val="0"/>
          <w:numId w:val="24"/>
        </w:numPr>
        <w:spacing w:after="120"/>
        <w:ind w:left="714" w:firstLine="283"/>
        <w:contextualSpacing/>
        <w:rPr>
          <w:rFonts w:asciiTheme="minorHAnsi" w:hAnsiTheme="minorHAnsi"/>
          <w:bCs/>
        </w:rPr>
      </w:pPr>
      <w:r w:rsidRPr="005B1719">
        <w:rPr>
          <w:rFonts w:asciiTheme="minorHAnsi" w:hAnsiTheme="minorHAnsi"/>
          <w:bCs/>
        </w:rPr>
        <w:t>OIF has standing agenda item for CRIT to provide FMLT status update</w:t>
      </w:r>
    </w:p>
    <w:p w:rsidR="00C32591" w:rsidRDefault="00C32591" w:rsidP="00C32591">
      <w:pPr>
        <w:ind w:firstLine="283"/>
        <w:rPr>
          <w:bCs/>
        </w:rPr>
      </w:pPr>
      <w:r>
        <w:rPr>
          <w:bCs/>
        </w:rPr>
        <w:t>Thank you for your efforts and enthusiasm in making your FMLT a success.  Let us know how we can support you further.  Thanks.</w:t>
      </w:r>
    </w:p>
    <w:p w:rsidR="00C32591" w:rsidRDefault="00C32591" w:rsidP="00A30275">
      <w:pPr>
        <w:ind w:left="720"/>
      </w:pPr>
    </w:p>
    <w:p w:rsidR="00A30275" w:rsidRDefault="00A30275" w:rsidP="00A30275">
      <w:pPr>
        <w:ind w:left="720"/>
      </w:pPr>
      <w:r>
        <w:t>OIF Action Items attached to minutes.</w:t>
      </w:r>
    </w:p>
    <w:p w:rsidR="008B3634" w:rsidRDefault="00A30275" w:rsidP="00A30275">
      <w:pPr>
        <w:ind w:left="720"/>
      </w:pPr>
      <w:r>
        <w:t xml:space="preserve">Discussion: </w:t>
      </w:r>
    </w:p>
    <w:p w:rsidR="008B3634" w:rsidRDefault="008B3634" w:rsidP="008B3634">
      <w:pPr>
        <w:ind w:left="720"/>
      </w:pPr>
      <w:r>
        <w:t xml:space="preserve">Q: Roosevelt Elk paper – scope of problem?  A: isolated geographically; not epidemic.  Liability and cost issues are being identified by industry/BCTS.  </w:t>
      </w:r>
    </w:p>
    <w:p w:rsidR="00A30275" w:rsidRDefault="008B3634" w:rsidP="008B3634">
      <w:pPr>
        <w:ind w:left="720"/>
      </w:pPr>
      <w:r>
        <w:t>Q: How many 97.1 declarations resulting from Elk?  A: not a lot.</w:t>
      </w:r>
    </w:p>
    <w:p w:rsidR="008B3634" w:rsidDel="003A1AB4" w:rsidRDefault="008B3634" w:rsidP="00A30275">
      <w:pPr>
        <w:ind w:left="720"/>
        <w:rPr>
          <w:del w:id="7" w:author="cygrant" w:date="2013-05-17T14:37:00Z"/>
        </w:rPr>
      </w:pPr>
      <w:commentRangeStart w:id="8"/>
      <w:del w:id="9" w:author="cygrant" w:date="2013-05-17T14:37:00Z">
        <w:r w:rsidDel="003A1AB4">
          <w:delText>Q: (Tom Cole) A: take issue off-line, Tom will share documents.  Contact Roru</w:delText>
        </w:r>
        <w:commentRangeEnd w:id="8"/>
        <w:r w:rsidR="007C3307" w:rsidDel="003A1AB4">
          <w:rPr>
            <w:rStyle w:val="CommentReference"/>
          </w:rPr>
          <w:commentReference w:id="8"/>
        </w:r>
      </w:del>
    </w:p>
    <w:p w:rsidR="008B3634" w:rsidRDefault="003A1AB4" w:rsidP="00A30275">
      <w:pPr>
        <w:ind w:left="720"/>
      </w:pPr>
      <w:ins w:id="10" w:author="cygrant" w:date="2013-05-17T14:38:00Z">
        <w:r>
          <w:t xml:space="preserve">Q: Cruising pilot (Keith Tutor) low value stands, looking for cruised based predictive model.  Why are </w:t>
        </w:r>
      </w:ins>
      <w:del w:id="11" w:author="cygrant" w:date="2013-05-17T14:38:00Z">
        <w:r w:rsidR="008B3634" w:rsidDel="003A1AB4">
          <w:delText xml:space="preserve">Q: Criusing pilot (Keith Tutor) low value stands, looking for cruised based predictive model.  Why are </w:delText>
        </w:r>
      </w:del>
      <w:r w:rsidR="008B3634">
        <w:t xml:space="preserve">we so worried about </w:t>
      </w:r>
      <w:proofErr w:type="gramStart"/>
      <w:r w:rsidR="008B3634">
        <w:t>Hw</w:t>
      </w:r>
      <w:proofErr w:type="gramEnd"/>
      <w:r w:rsidR="008B3634">
        <w:t xml:space="preserve"> stands?  Should be discussed at OIF.  A: yes, could bring to OIF.  Issues management process.  Will follow up directly with Tom.</w:t>
      </w:r>
    </w:p>
    <w:p w:rsidR="00E87E77" w:rsidRDefault="00E87E77" w:rsidP="00A30275">
      <w:pPr>
        <w:ind w:left="720"/>
      </w:pPr>
      <w:r>
        <w:t xml:space="preserve">Q: CRIT silv team, hardwood management.  Last field trip had hardwood component.  What is uptake on hardwood management.  A: Kai – IFP is reforesting.  WFP has a few blocks.  Chuck indicated that </w:t>
      </w:r>
      <w:r>
        <w:lastRenderedPageBreak/>
        <w:t>there is slow movement on hardwood (~200 ha per year).  Planting hardwood can be seen as a strategy with Elk issue.</w:t>
      </w:r>
    </w:p>
    <w:p w:rsidR="00E87E77" w:rsidRPr="00A30275" w:rsidRDefault="00E87E77" w:rsidP="00A30275">
      <w:pPr>
        <w:ind w:left="720"/>
      </w:pPr>
      <w:r>
        <w:t>Q: (Bill) MOE (MFLNRO)</w:t>
      </w:r>
      <w:ins w:id="12" w:author="cygrant" w:date="2013-05-17T14:54:00Z">
        <w:r w:rsidR="00EA7EC8">
          <w:t xml:space="preserve"> </w:t>
        </w:r>
      </w:ins>
      <w:r>
        <w:t xml:space="preserve">plan to move Elk? A: </w:t>
      </w:r>
      <w:ins w:id="13" w:author="cygrant" w:date="2013-05-17T14:54:00Z">
        <w:r w:rsidR="00EA7EC8">
          <w:t xml:space="preserve">yes, as part of </w:t>
        </w:r>
      </w:ins>
      <w:r>
        <w:t>Sechelt</w:t>
      </w:r>
      <w:del w:id="14" w:author="cygrant" w:date="2013-05-17T14:54:00Z">
        <w:r w:rsidDel="00EA7EC8">
          <w:delText>,</w:delText>
        </w:r>
      </w:del>
      <w:r>
        <w:t xml:space="preserve"> relocation program</w:t>
      </w:r>
      <w:del w:id="15" w:author="cygrant" w:date="2013-05-17T14:54:00Z">
        <w:r w:rsidDel="00EA7EC8">
          <w:delText xml:space="preserve">, </w:delText>
        </w:r>
      </w:del>
      <w:ins w:id="16" w:author="cygrant" w:date="2013-05-17T14:54:00Z">
        <w:r w:rsidR="00EA7EC8">
          <w:t>;</w:t>
        </w:r>
        <w:r w:rsidR="00EA7EC8">
          <w:t xml:space="preserve"> </w:t>
        </w:r>
      </w:ins>
      <w:r>
        <w:t>very little effort on the Island.  Trying to re-establish populations across historic range.  Management Plan process will evolve from discussion paper.  Mike Stahlberg provided update at last FMLT</w:t>
      </w:r>
      <w:ins w:id="17" w:author="abeetham" w:date="2013-05-10T14:07:00Z">
        <w:r w:rsidR="007C3307">
          <w:t>, and there are no plans within NICC</w:t>
        </w:r>
      </w:ins>
      <w:r>
        <w:t>.  Communication is critical.</w:t>
      </w:r>
    </w:p>
    <w:p w:rsidR="00CA46A4" w:rsidRDefault="005D3237" w:rsidP="00CA46A4">
      <w:pPr>
        <w:pStyle w:val="ListParagraph"/>
        <w:numPr>
          <w:ilvl w:val="0"/>
          <w:numId w:val="8"/>
        </w:numPr>
        <w:rPr>
          <w:u w:val="single"/>
        </w:rPr>
      </w:pPr>
      <w:r>
        <w:rPr>
          <w:u w:val="single"/>
        </w:rPr>
        <w:t xml:space="preserve">Round the Table </w:t>
      </w:r>
      <w:r w:rsidR="00E87E77">
        <w:rPr>
          <w:u w:val="single"/>
        </w:rPr>
        <w:t>–</w:t>
      </w:r>
      <w:r>
        <w:rPr>
          <w:u w:val="single"/>
        </w:rPr>
        <w:t xml:space="preserve"> Andrew</w:t>
      </w:r>
    </w:p>
    <w:p w:rsidR="00BE6D4B" w:rsidRDefault="00E87E77" w:rsidP="00BE6D4B">
      <w:pPr>
        <w:pStyle w:val="ListParagraph"/>
        <w:ind w:left="928"/>
      </w:pPr>
      <w:r>
        <w:rPr>
          <w:u w:val="single"/>
        </w:rPr>
        <w:t xml:space="preserve">Tom Cole – </w:t>
      </w:r>
      <w:r>
        <w:t>role is changing.  Wants to retain contact with this group.  Interested in EBM and implications to Whistler</w:t>
      </w:r>
      <w:r w:rsidR="00B915AE">
        <w:t xml:space="preserve"> area</w:t>
      </w:r>
      <w:r w:rsidR="00B915AE" w:rsidRPr="00BE6D4B">
        <w:t>.</w:t>
      </w:r>
      <w:r w:rsidR="00BE6D4B" w:rsidRPr="00BE6D4B">
        <w:t xml:space="preserve">  </w:t>
      </w:r>
      <w:r w:rsidR="00294589">
        <w:t>Government is putting h</w:t>
      </w:r>
      <w:r w:rsidR="00BE6D4B" w:rsidRPr="00BE6D4B">
        <w:t>eavy onus</w:t>
      </w:r>
      <w:r w:rsidR="00BE6D4B">
        <w:t xml:space="preserve"> on cruising plan</w:t>
      </w:r>
      <w:r w:rsidR="00294589">
        <w:t>; no flexibility</w:t>
      </w:r>
      <w:r w:rsidR="00BE6D4B">
        <w:t>.  Andrew suggested pilot project low value hemlock for cruise based sales.  Kai reinforced that it may be an issue.  Andrew will look into it.  Let’s keep an eye on the pilot.</w:t>
      </w:r>
    </w:p>
    <w:p w:rsidR="00294589" w:rsidRDefault="00294589" w:rsidP="00294589">
      <w:pPr>
        <w:spacing w:after="0"/>
        <w:ind w:left="1077"/>
        <w:rPr>
          <w:u w:val="single"/>
        </w:rPr>
      </w:pPr>
    </w:p>
    <w:p w:rsidR="00B915AE" w:rsidRDefault="00B915AE" w:rsidP="00E87E77">
      <w:pPr>
        <w:ind w:left="1080"/>
      </w:pPr>
      <w:r>
        <w:rPr>
          <w:u w:val="single"/>
        </w:rPr>
        <w:t>Mike DesRochers</w:t>
      </w:r>
      <w:r>
        <w:t xml:space="preserve"> – Working with Professional Practices Committee (ABCFP).  Working on Stewardship and Wildfire guidance papers.</w:t>
      </w:r>
    </w:p>
    <w:p w:rsidR="00B915AE" w:rsidRDefault="00B915AE" w:rsidP="00E87E77">
      <w:pPr>
        <w:ind w:left="1080"/>
      </w:pPr>
      <w:r>
        <w:rPr>
          <w:u w:val="single"/>
        </w:rPr>
        <w:t>Kai Sonnenburg</w:t>
      </w:r>
      <w:r>
        <w:t xml:space="preserve"> – Ex</w:t>
      </w:r>
      <w:r w:rsidR="00294589">
        <w:t>ci</w:t>
      </w:r>
      <w:r>
        <w:t xml:space="preserve">ted to apply knowledge gained at FMLT – eg recognising </w:t>
      </w:r>
      <w:r w:rsidR="00294589">
        <w:t xml:space="preserve">opportunities based on last year’s field trip to </w:t>
      </w:r>
      <w:r>
        <w:t>hardwood sites.</w:t>
      </w:r>
    </w:p>
    <w:p w:rsidR="00B915AE" w:rsidRPr="00B915AE" w:rsidRDefault="00B915AE" w:rsidP="00E87E77">
      <w:pPr>
        <w:ind w:left="1080"/>
      </w:pPr>
      <w:r>
        <w:rPr>
          <w:u w:val="single"/>
        </w:rPr>
        <w:t xml:space="preserve">Bill Grutzmacher </w:t>
      </w:r>
      <w:r w:rsidRPr="00B915AE">
        <w:t>-</w:t>
      </w:r>
      <w:r>
        <w:t xml:space="preserve"> </w:t>
      </w:r>
      <w:r w:rsidRPr="00B915AE">
        <w:t>would like to see TW be regular attendee.</w:t>
      </w:r>
    </w:p>
    <w:p w:rsidR="00B915AE" w:rsidRPr="00B915AE" w:rsidRDefault="00B915AE" w:rsidP="00E87E77">
      <w:pPr>
        <w:ind w:left="1080"/>
      </w:pPr>
      <w:r>
        <w:rPr>
          <w:u w:val="single"/>
        </w:rPr>
        <w:t xml:space="preserve">Steve Check </w:t>
      </w:r>
      <w:r>
        <w:t xml:space="preserve">– </w:t>
      </w:r>
      <w:r w:rsidRPr="00B915AE">
        <w:t>will continue to act for Dave Mackay</w:t>
      </w:r>
    </w:p>
    <w:p w:rsidR="00B915AE" w:rsidRDefault="00B915AE" w:rsidP="00E87E77">
      <w:pPr>
        <w:ind w:left="1080"/>
      </w:pPr>
      <w:r>
        <w:rPr>
          <w:u w:val="single"/>
        </w:rPr>
        <w:t>Mona Desgroseilliers</w:t>
      </w:r>
      <w:r>
        <w:t xml:space="preserve"> – interest </w:t>
      </w:r>
      <w:r w:rsidR="00294589">
        <w:t>i</w:t>
      </w:r>
      <w:r>
        <w:t>n EBM order – March 2014 amendment.</w:t>
      </w:r>
    </w:p>
    <w:p w:rsidR="00B915AE" w:rsidRDefault="00B915AE" w:rsidP="00E87E77">
      <w:pPr>
        <w:ind w:left="1080"/>
      </w:pPr>
      <w:r w:rsidRPr="00B915AE">
        <w:rPr>
          <w:u w:val="single"/>
        </w:rPr>
        <w:t>Cindy Hutchi</w:t>
      </w:r>
      <w:del w:id="18" w:author="cygrant" w:date="2013-05-17T14:40:00Z">
        <w:r w:rsidRPr="00B915AE" w:rsidDel="003A1AB4">
          <w:rPr>
            <w:u w:val="single"/>
          </w:rPr>
          <w:delText>n</w:delText>
        </w:r>
      </w:del>
      <w:r w:rsidRPr="00B915AE">
        <w:rPr>
          <w:u w:val="single"/>
        </w:rPr>
        <w:t>son</w:t>
      </w:r>
      <w:r>
        <w:t xml:space="preserve"> – representing Capacity Forest </w:t>
      </w:r>
      <w:proofErr w:type="gramStart"/>
      <w:r>
        <w:t xml:space="preserve">Mangaement </w:t>
      </w:r>
      <w:ins w:id="19" w:author="cygrant" w:date="2013-05-17T14:53:00Z">
        <w:r w:rsidR="00EA7EC8">
          <w:t>.</w:t>
        </w:r>
      </w:ins>
      <w:proofErr w:type="gramEnd"/>
    </w:p>
    <w:p w:rsidR="00B915AE" w:rsidRDefault="00B915AE" w:rsidP="00E87E77">
      <w:pPr>
        <w:ind w:left="1080"/>
      </w:pPr>
      <w:proofErr w:type="gramStart"/>
      <w:r w:rsidRPr="00B915AE">
        <w:rPr>
          <w:u w:val="single"/>
        </w:rPr>
        <w:t>Vadim Stavrakov</w:t>
      </w:r>
      <w:r>
        <w:t xml:space="preserve"> – </w:t>
      </w:r>
      <w:r w:rsidR="00294589">
        <w:t>Good group, interesting topics.</w:t>
      </w:r>
      <w:proofErr w:type="gramEnd"/>
    </w:p>
    <w:p w:rsidR="000B662C" w:rsidRDefault="00B915AE" w:rsidP="00E87E77">
      <w:pPr>
        <w:ind w:left="1080"/>
        <w:rPr>
          <w:ins w:id="20" w:author="abeetham" w:date="2013-05-10T14:14:00Z"/>
        </w:rPr>
      </w:pPr>
      <w:r>
        <w:rPr>
          <w:u w:val="single"/>
        </w:rPr>
        <w:t xml:space="preserve">Amy Beetham </w:t>
      </w:r>
      <w:r>
        <w:t xml:space="preserve">– Quality of CP submissions.  NICC is busy as markets improve and FN consultation has become required at permit stage (CFN).  Recommend that rationales be included in cover letters.  Average review time has increased from 10-18 days.  (Government target is 40 days, even though NICC has achieved a shorter turn-around). </w:t>
      </w:r>
      <w:ins w:id="21" w:author="abeetham" w:date="2013-05-10T14:15:00Z">
        <w:r w:rsidR="000B662C">
          <w:t xml:space="preserve">Our district uses a first past the post system, so quality of submissions is important to keep processing timely. </w:t>
        </w:r>
      </w:ins>
      <w:r>
        <w:t xml:space="preserve"> </w:t>
      </w:r>
      <w:del w:id="22" w:author="abeetham" w:date="2013-05-10T14:14:00Z">
        <w:r w:rsidDel="000B662C">
          <w:delText xml:space="preserve">FN consultation and appraisals staffing has been challenging.  </w:delText>
        </w:r>
      </w:del>
      <w:r w:rsidRPr="00171914">
        <w:rPr>
          <w:highlight w:val="yellow"/>
        </w:rPr>
        <w:t>Amy will compile a list of specific issues that licensees should consider.</w:t>
      </w:r>
      <w:r>
        <w:t xml:space="preserve">  </w:t>
      </w:r>
    </w:p>
    <w:p w:rsidR="00B915AE" w:rsidRDefault="000B662C" w:rsidP="00E87E77">
      <w:pPr>
        <w:ind w:left="1080"/>
      </w:pPr>
      <w:ins w:id="23" w:author="abeetham" w:date="2013-05-10T14:14:00Z">
        <w:r w:rsidRPr="003A1AB4">
          <w:rPr>
            <w:rPrChange w:id="24" w:author="cygrant" w:date="2013-05-17T14:41:00Z">
              <w:rPr>
                <w:u w:val="single"/>
              </w:rPr>
            </w:rPrChange>
          </w:rPr>
          <w:t>Discussion</w:t>
        </w:r>
        <w:r w:rsidR="009C0B51" w:rsidRPr="003A1AB4">
          <w:rPr>
            <w:rPrChange w:id="25" w:author="cygrant" w:date="2013-05-17T14:41:00Z">
              <w:rPr>
                <w:u w:val="single"/>
              </w:rPr>
            </w:rPrChange>
          </w:rPr>
          <w:t>:</w:t>
        </w:r>
        <w:r>
          <w:t xml:space="preserve"> </w:t>
        </w:r>
      </w:ins>
      <w:r w:rsidR="00B915AE">
        <w:t xml:space="preserve">Priority permits should be communicated through staff/DM.  </w:t>
      </w:r>
      <w:r w:rsidR="00197197">
        <w:t>ECAS rounding errors should not be held against licensees.  Error files should be made available to submitting forester.  Give “heads-up” to district if forester expects the CP to be challenging.  Andrew does not want to de-link the CP from the appraisal (CR model) as a rule.</w:t>
      </w:r>
      <w:ins w:id="26" w:author="abeetham" w:date="2013-05-10T14:16:00Z">
        <w:r>
          <w:t xml:space="preserve"> One licensee has approached the district to seek a change to a risk-based process, rather than a first past the post system.</w:t>
        </w:r>
      </w:ins>
    </w:p>
    <w:p w:rsidR="00197197" w:rsidRDefault="00197197" w:rsidP="00E87E77">
      <w:pPr>
        <w:ind w:left="1080"/>
      </w:pPr>
      <w:r w:rsidRPr="00C811AC">
        <w:rPr>
          <w:highlight w:val="yellow"/>
        </w:rPr>
        <w:t xml:space="preserve">First look at common errors, </w:t>
      </w:r>
      <w:proofErr w:type="gramStart"/>
      <w:r w:rsidRPr="00C811AC">
        <w:rPr>
          <w:highlight w:val="yellow"/>
        </w:rPr>
        <w:t>then</w:t>
      </w:r>
      <w:proofErr w:type="gramEnd"/>
      <w:r w:rsidRPr="00C811AC">
        <w:rPr>
          <w:highlight w:val="yellow"/>
        </w:rPr>
        <w:t xml:space="preserve"> consider convening a working group (checklist)</w:t>
      </w:r>
    </w:p>
    <w:p w:rsidR="00197197" w:rsidRPr="00197197" w:rsidRDefault="00197197" w:rsidP="00E87E77">
      <w:pPr>
        <w:ind w:left="1080"/>
      </w:pPr>
      <w:r>
        <w:rPr>
          <w:u w:val="single"/>
        </w:rPr>
        <w:t xml:space="preserve">Randy Hart – </w:t>
      </w:r>
      <w:r>
        <w:t>Good opportunity for development, networking, professional development.</w:t>
      </w:r>
    </w:p>
    <w:p w:rsidR="00197197" w:rsidRPr="00197197" w:rsidRDefault="00197197" w:rsidP="00E87E77">
      <w:pPr>
        <w:ind w:left="1080"/>
      </w:pPr>
      <w:r>
        <w:rPr>
          <w:u w:val="single"/>
        </w:rPr>
        <w:t xml:space="preserve">David Flegel - </w:t>
      </w:r>
      <w:r>
        <w:t xml:space="preserve"> interest in CFA, and interested in local issues with respect to Stewardship department.</w:t>
      </w:r>
    </w:p>
    <w:p w:rsidR="00CA46A4" w:rsidRPr="00CA46A4" w:rsidRDefault="00197197" w:rsidP="00DF7CD9">
      <w:pPr>
        <w:ind w:left="1080"/>
      </w:pPr>
      <w:r>
        <w:rPr>
          <w:u w:val="single"/>
        </w:rPr>
        <w:t>Cyndy Grant –</w:t>
      </w:r>
      <w:r>
        <w:t xml:space="preserve"> Disposal of wood waste is an issue with small and large clients in the district.  Minister involved.  Tom suggested loo</w:t>
      </w:r>
      <w:r w:rsidR="00DF7CD9">
        <w:t xml:space="preserve">king at new tenures for biomass- requires a facility.  Andrew </w:t>
      </w:r>
      <w:r w:rsidR="00DF7CD9">
        <w:lastRenderedPageBreak/>
        <w:t>encourages biomass opportunites, and has had some interest but logistical challenges are such that it is cost prohibitive to build a facility.  Weyerhaeuser; Campbell River co-gen plant – burns natural gas.  Sea soil and Northland won’t take anything with rock from paved sorts.  Port Hardy sent delegation to Austria – close proximity of fuel to mill, government subsidies, relative cost of other energy sources.  Consider government site for small operators – 7-mile – expensive. Interested to see what comes of TW presentation at OIF.</w:t>
      </w:r>
      <w:r w:rsidR="00C811AC">
        <w:t xml:space="preserve">  </w:t>
      </w:r>
      <w:r w:rsidR="00C811AC" w:rsidRPr="00C811AC">
        <w:rPr>
          <w:highlight w:val="yellow"/>
        </w:rPr>
        <w:t>Working group?</w:t>
      </w:r>
      <w:r w:rsidR="00B915AE">
        <w:tab/>
      </w:r>
    </w:p>
    <w:p w:rsidR="00CA46A4" w:rsidRDefault="005D3237" w:rsidP="00CA46A4">
      <w:pPr>
        <w:pStyle w:val="ListParagraph"/>
        <w:numPr>
          <w:ilvl w:val="0"/>
          <w:numId w:val="8"/>
        </w:numPr>
        <w:rPr>
          <w:u w:val="single"/>
        </w:rPr>
      </w:pPr>
      <w:r>
        <w:rPr>
          <w:u w:val="single"/>
        </w:rPr>
        <w:t xml:space="preserve">Review of Terms of Reference for NICC FMLT </w:t>
      </w:r>
      <w:r w:rsidR="00EE5CF8">
        <w:rPr>
          <w:u w:val="single"/>
        </w:rPr>
        <w:t>–</w:t>
      </w:r>
      <w:r>
        <w:rPr>
          <w:u w:val="single"/>
        </w:rPr>
        <w:t xml:space="preserve"> Andrew</w:t>
      </w:r>
    </w:p>
    <w:p w:rsidR="00EE5CF8" w:rsidRDefault="00171914" w:rsidP="00DF7CD9">
      <w:pPr>
        <w:pStyle w:val="ListParagraph"/>
        <w:ind w:left="1440"/>
      </w:pPr>
      <w:r w:rsidRPr="00171914">
        <w:rPr>
          <w:highlight w:val="yellow"/>
        </w:rPr>
        <w:t xml:space="preserve">All members to </w:t>
      </w:r>
      <w:r w:rsidR="00DF7CD9" w:rsidRPr="00171914">
        <w:rPr>
          <w:highlight w:val="yellow"/>
        </w:rPr>
        <w:t xml:space="preserve">review </w:t>
      </w:r>
      <w:r w:rsidRPr="00171914">
        <w:rPr>
          <w:highlight w:val="yellow"/>
        </w:rPr>
        <w:t>TOR for next iteration</w:t>
      </w:r>
      <w:r>
        <w:rPr>
          <w:highlight w:val="yellow"/>
        </w:rPr>
        <w:t xml:space="preserve"> and send feedback through Cyndy</w:t>
      </w:r>
      <w:r w:rsidRPr="00171914">
        <w:rPr>
          <w:highlight w:val="yellow"/>
        </w:rPr>
        <w:t>.</w:t>
      </w:r>
      <w:r>
        <w:t xml:space="preserve">  </w:t>
      </w:r>
    </w:p>
    <w:p w:rsidR="00171914" w:rsidRDefault="00171914" w:rsidP="00DF7CD9">
      <w:pPr>
        <w:pStyle w:val="ListParagraph"/>
        <w:ind w:left="1440"/>
      </w:pPr>
      <w:r>
        <w:t>Membership needs to be updated.  Each company should identify a primary and alternate representative.</w:t>
      </w:r>
      <w:ins w:id="27" w:author="abeetham" w:date="2013-05-10T14:20:00Z">
        <w:r w:rsidR="00655B22">
          <w:t xml:space="preserve"> Identify any groups under-represented?</w:t>
        </w:r>
      </w:ins>
    </w:p>
    <w:p w:rsidR="00171914" w:rsidRDefault="00171914" w:rsidP="00DF7CD9">
      <w:pPr>
        <w:pStyle w:val="ListParagraph"/>
        <w:ind w:left="1440"/>
      </w:pPr>
      <w:r>
        <w:t>Consider making membership a schedule of the TOR.</w:t>
      </w:r>
    </w:p>
    <w:p w:rsidR="00171914" w:rsidRDefault="00171914" w:rsidP="00DF7CD9">
      <w:pPr>
        <w:pStyle w:val="ListParagraph"/>
        <w:ind w:left="1440"/>
      </w:pPr>
      <w:r>
        <w:t>Guiding principles should include reference to keeping the group small for efficiency/effectiveness.</w:t>
      </w:r>
    </w:p>
    <w:p w:rsidR="00171914" w:rsidRDefault="00171914" w:rsidP="00DF7CD9">
      <w:pPr>
        <w:pStyle w:val="ListParagraph"/>
        <w:ind w:left="1440"/>
      </w:pPr>
      <w:r>
        <w:t>Consider keeping track of attendance, commitment.</w:t>
      </w:r>
    </w:p>
    <w:p w:rsidR="00171914" w:rsidRPr="00171914" w:rsidRDefault="00171914" w:rsidP="00DF7CD9">
      <w:pPr>
        <w:pStyle w:val="ListParagraph"/>
        <w:ind w:left="1440"/>
      </w:pPr>
    </w:p>
    <w:p w:rsidR="00EE5CF8" w:rsidRDefault="00EE5CF8" w:rsidP="00CA46A4">
      <w:pPr>
        <w:pStyle w:val="ListParagraph"/>
        <w:numPr>
          <w:ilvl w:val="0"/>
          <w:numId w:val="8"/>
        </w:numPr>
        <w:rPr>
          <w:u w:val="single"/>
        </w:rPr>
      </w:pPr>
      <w:r>
        <w:rPr>
          <w:u w:val="single"/>
        </w:rPr>
        <w:t>Visual Landscape Management - Andrew</w:t>
      </w:r>
    </w:p>
    <w:p w:rsidR="005D3237" w:rsidRDefault="00171914" w:rsidP="00232705">
      <w:pPr>
        <w:pStyle w:val="ListParagraph"/>
      </w:pPr>
      <w:r>
        <w:t>Inventory originally conducted 10-15 years ago.  CCLRMP “Wild Zone” model did not come to pass.  Tourism industry is starting to play a larger role.  Harvest-tourism interface is getting larger, more remote tourism opportunities.  Expect some public process to solicit input to revise visual management strategy – Discovery Islands (TW, BCTS), Inside Passage (TW)</w:t>
      </w:r>
      <w:r w:rsidR="00232705">
        <w:t>.</w:t>
      </w:r>
    </w:p>
    <w:p w:rsidR="00232705" w:rsidRDefault="00232705" w:rsidP="00171914">
      <w:pPr>
        <w:pStyle w:val="ListParagraph"/>
      </w:pPr>
      <w:r>
        <w:t xml:space="preserve">None of the local FSPs demonstrate higher level of VLM.  </w:t>
      </w:r>
    </w:p>
    <w:p w:rsidR="00232705" w:rsidRDefault="00232705" w:rsidP="00171914">
      <w:pPr>
        <w:pStyle w:val="ListParagraph"/>
      </w:pPr>
      <w:r>
        <w:t>This links to timber supply.  If we’re defaulting to Preservation, then our timber supply assumptions no longer apply, this will impact harvest levels.</w:t>
      </w:r>
    </w:p>
    <w:p w:rsidR="00232705" w:rsidRDefault="00232705" w:rsidP="00171914">
      <w:pPr>
        <w:pStyle w:val="ListParagraph"/>
      </w:pPr>
      <w:r>
        <w:t xml:space="preserve">The tourism industry does not pay for visual experience.  If tourism is making money, they may need to cover some of the cost to offset the revenue from harvesting.  </w:t>
      </w:r>
    </w:p>
    <w:p w:rsidR="003304E0" w:rsidRDefault="003304E0" w:rsidP="00171914">
      <w:pPr>
        <w:pStyle w:val="ListParagraph"/>
      </w:pPr>
    </w:p>
    <w:p w:rsidR="003304E0" w:rsidRDefault="003304E0" w:rsidP="00171914">
      <w:pPr>
        <w:pStyle w:val="ListParagraph"/>
      </w:pPr>
      <w:r w:rsidRPr="00451E7B">
        <w:rPr>
          <w:highlight w:val="yellow"/>
        </w:rPr>
        <w:t>Consider having guest speak to this issue to engage in give &amp; take conversation – cross-education, balancing interests. (Rory, tourism representative)</w:t>
      </w:r>
      <w:r w:rsidR="00451E7B" w:rsidRPr="00451E7B">
        <w:rPr>
          <w:highlight w:val="yellow"/>
        </w:rPr>
        <w:t>.  IFP has a presentation, “It’s just a Hectare”.</w:t>
      </w:r>
    </w:p>
    <w:p w:rsidR="00451E7B" w:rsidRDefault="00451E7B" w:rsidP="00171914">
      <w:pPr>
        <w:pStyle w:val="ListParagraph"/>
      </w:pPr>
    </w:p>
    <w:p w:rsidR="00451E7B" w:rsidRDefault="00451E7B" w:rsidP="00171914">
      <w:pPr>
        <w:pStyle w:val="ListParagraph"/>
      </w:pPr>
      <w:r>
        <w:t xml:space="preserve">Jason – any interest in updating recreation inventory?  Andrew – not being managed now – under Recreation Sites &amp; Trails.  </w:t>
      </w:r>
      <w:r w:rsidRPr="00C811AC">
        <w:rPr>
          <w:highlight w:val="yellow"/>
        </w:rPr>
        <w:t>Ask Paul Tartaryn.</w:t>
      </w:r>
    </w:p>
    <w:p w:rsidR="003304E0" w:rsidRPr="00171914" w:rsidRDefault="003304E0" w:rsidP="00171914">
      <w:pPr>
        <w:pStyle w:val="ListParagraph"/>
      </w:pPr>
    </w:p>
    <w:p w:rsidR="005D3237" w:rsidRDefault="005D3237" w:rsidP="00CA46A4">
      <w:pPr>
        <w:pStyle w:val="ListParagraph"/>
        <w:numPr>
          <w:ilvl w:val="0"/>
          <w:numId w:val="8"/>
        </w:numPr>
        <w:rPr>
          <w:u w:val="single"/>
        </w:rPr>
      </w:pPr>
      <w:r>
        <w:rPr>
          <w:u w:val="single"/>
        </w:rPr>
        <w:t>TSR Chief Forester’s Recommendations - Amy</w:t>
      </w:r>
    </w:p>
    <w:p w:rsidR="00C811AC" w:rsidRDefault="00451E7B" w:rsidP="00C811AC">
      <w:pPr>
        <w:pStyle w:val="ListParagraph"/>
      </w:pPr>
      <w:r>
        <w:t xml:space="preserve">Scott had sent out implementation instructions.  </w:t>
      </w:r>
      <w:r w:rsidR="00C811AC" w:rsidRPr="00C811AC">
        <w:rPr>
          <w:highlight w:val="yellow"/>
        </w:rPr>
        <w:t>Amy will convene working group.</w:t>
      </w:r>
    </w:p>
    <w:p w:rsidR="005D3237" w:rsidRDefault="00451E7B" w:rsidP="005D3237">
      <w:pPr>
        <w:pStyle w:val="ListParagraph"/>
      </w:pPr>
      <w:r>
        <w:t>The role for the FMLT: subgroup can take on some instructions and the prioritizations thereof and be a sounding board for others.</w:t>
      </w:r>
    </w:p>
    <w:p w:rsidR="00451E7B" w:rsidRDefault="00451E7B" w:rsidP="005D3237">
      <w:pPr>
        <w:pStyle w:val="ListParagraph"/>
      </w:pPr>
      <w:r>
        <w:t>Speaking notes</w:t>
      </w:r>
      <w:r w:rsidR="004D6348">
        <w:t>:</w:t>
      </w:r>
    </w:p>
    <w:p w:rsidR="000350C7" w:rsidRDefault="000350C7" w:rsidP="000350C7">
      <w:pPr>
        <w:jc w:val="center"/>
        <w:rPr>
          <w:b/>
          <w:sz w:val="24"/>
          <w:szCs w:val="24"/>
        </w:rPr>
      </w:pPr>
      <w:r w:rsidRPr="00B52BCD">
        <w:rPr>
          <w:b/>
          <w:sz w:val="24"/>
          <w:szCs w:val="24"/>
        </w:rPr>
        <w:t xml:space="preserve">Kingcome Timber Supply Area </w:t>
      </w:r>
      <w:r>
        <w:rPr>
          <w:b/>
          <w:sz w:val="24"/>
          <w:szCs w:val="24"/>
        </w:rPr>
        <w:t>(TSA) Second Growth Monitoring</w:t>
      </w:r>
    </w:p>
    <w:p w:rsidR="000350C7" w:rsidDel="00655B22" w:rsidRDefault="000350C7" w:rsidP="000350C7">
      <w:pPr>
        <w:rPr>
          <w:del w:id="28" w:author="abeetham" w:date="2013-05-10T14:23:00Z"/>
          <w:b/>
          <w:sz w:val="24"/>
          <w:szCs w:val="24"/>
        </w:rPr>
      </w:pPr>
    </w:p>
    <w:p w:rsidR="000350C7" w:rsidRDefault="000350C7" w:rsidP="000350C7">
      <w:pPr>
        <w:rPr>
          <w:b/>
          <w:sz w:val="24"/>
          <w:szCs w:val="24"/>
        </w:rPr>
      </w:pPr>
      <w:r>
        <w:rPr>
          <w:b/>
          <w:sz w:val="24"/>
          <w:szCs w:val="24"/>
        </w:rPr>
        <w:t>OVERVIEW</w:t>
      </w:r>
    </w:p>
    <w:p w:rsidR="000350C7" w:rsidDel="00655B22" w:rsidRDefault="000350C7" w:rsidP="000350C7">
      <w:pPr>
        <w:rPr>
          <w:del w:id="29" w:author="abeetham" w:date="2013-05-10T14:23:00Z"/>
          <w:b/>
          <w:sz w:val="24"/>
          <w:szCs w:val="24"/>
        </w:rPr>
      </w:pPr>
    </w:p>
    <w:p w:rsidR="000350C7" w:rsidRDefault="000350C7" w:rsidP="000350C7">
      <w:pPr>
        <w:pStyle w:val="ListParagraph"/>
        <w:numPr>
          <w:ilvl w:val="0"/>
          <w:numId w:val="25"/>
        </w:numPr>
        <w:spacing w:line="276" w:lineRule="auto"/>
        <w:contextualSpacing/>
        <w:rPr>
          <w:sz w:val="24"/>
          <w:szCs w:val="24"/>
        </w:rPr>
      </w:pPr>
      <w:r w:rsidRPr="00335A75">
        <w:rPr>
          <w:sz w:val="24"/>
          <w:szCs w:val="24"/>
        </w:rPr>
        <w:t xml:space="preserve">February 2010 </w:t>
      </w:r>
      <w:r>
        <w:rPr>
          <w:sz w:val="24"/>
          <w:szCs w:val="24"/>
        </w:rPr>
        <w:t xml:space="preserve">– Chief Forester’s </w:t>
      </w:r>
      <w:r w:rsidRPr="00335A75">
        <w:rPr>
          <w:sz w:val="24"/>
          <w:szCs w:val="24"/>
        </w:rPr>
        <w:t xml:space="preserve">Kingcome </w:t>
      </w:r>
      <w:r>
        <w:rPr>
          <w:sz w:val="24"/>
          <w:szCs w:val="24"/>
        </w:rPr>
        <w:t>TSA</w:t>
      </w:r>
      <w:r w:rsidRPr="00335A75">
        <w:rPr>
          <w:sz w:val="24"/>
          <w:szCs w:val="24"/>
        </w:rPr>
        <w:t xml:space="preserve"> timber supply review 3</w:t>
      </w:r>
      <w:r>
        <w:rPr>
          <w:sz w:val="24"/>
          <w:szCs w:val="24"/>
        </w:rPr>
        <w:t xml:space="preserve"> </w:t>
      </w:r>
      <w:r w:rsidRPr="00335A75">
        <w:rPr>
          <w:sz w:val="24"/>
          <w:szCs w:val="24"/>
        </w:rPr>
        <w:t xml:space="preserve">(TSR3) </w:t>
      </w:r>
      <w:r>
        <w:rPr>
          <w:sz w:val="24"/>
          <w:szCs w:val="24"/>
        </w:rPr>
        <w:t>decision released;</w:t>
      </w:r>
      <w:r w:rsidRPr="00335A75">
        <w:rPr>
          <w:sz w:val="24"/>
          <w:szCs w:val="24"/>
        </w:rPr>
        <w:t xml:space="preserve"> AAC of 1,100,000</w:t>
      </w:r>
      <w:r>
        <w:rPr>
          <w:sz w:val="24"/>
          <w:szCs w:val="24"/>
        </w:rPr>
        <w:t xml:space="preserve"> m</w:t>
      </w:r>
      <w:r w:rsidRPr="00335A75">
        <w:rPr>
          <w:sz w:val="24"/>
          <w:szCs w:val="24"/>
          <w:vertAlign w:val="superscript"/>
        </w:rPr>
        <w:t>3</w:t>
      </w:r>
    </w:p>
    <w:p w:rsidR="000350C7" w:rsidRDefault="000350C7" w:rsidP="000350C7">
      <w:pPr>
        <w:pStyle w:val="ListParagraph"/>
        <w:numPr>
          <w:ilvl w:val="0"/>
          <w:numId w:val="25"/>
        </w:numPr>
        <w:spacing w:line="276" w:lineRule="auto"/>
        <w:contextualSpacing/>
        <w:rPr>
          <w:sz w:val="24"/>
          <w:szCs w:val="24"/>
        </w:rPr>
      </w:pPr>
      <w:r>
        <w:rPr>
          <w:sz w:val="24"/>
          <w:szCs w:val="24"/>
        </w:rPr>
        <w:t xml:space="preserve">The </w:t>
      </w:r>
      <w:r w:rsidRPr="00335A75">
        <w:rPr>
          <w:sz w:val="24"/>
          <w:szCs w:val="24"/>
        </w:rPr>
        <w:t>TSR3 base case scenar</w:t>
      </w:r>
      <w:r>
        <w:rPr>
          <w:sz w:val="24"/>
          <w:szCs w:val="24"/>
        </w:rPr>
        <w:t>io projected second growth harvest</w:t>
      </w:r>
      <w:r w:rsidRPr="00335A75">
        <w:rPr>
          <w:sz w:val="24"/>
          <w:szCs w:val="24"/>
        </w:rPr>
        <w:t xml:space="preserve"> of 277,000 m</w:t>
      </w:r>
      <w:r w:rsidRPr="00335A75">
        <w:rPr>
          <w:sz w:val="24"/>
          <w:szCs w:val="24"/>
          <w:vertAlign w:val="superscript"/>
        </w:rPr>
        <w:t>3</w:t>
      </w:r>
      <w:r>
        <w:rPr>
          <w:sz w:val="24"/>
          <w:szCs w:val="24"/>
          <w:vertAlign w:val="superscript"/>
        </w:rPr>
        <w:t xml:space="preserve"> </w:t>
      </w:r>
      <w:r>
        <w:rPr>
          <w:sz w:val="24"/>
          <w:szCs w:val="24"/>
        </w:rPr>
        <w:t>in the first decade.</w:t>
      </w:r>
      <w:r w:rsidRPr="00335A75">
        <w:rPr>
          <w:sz w:val="24"/>
          <w:szCs w:val="24"/>
        </w:rPr>
        <w:t xml:space="preserve"> </w:t>
      </w:r>
    </w:p>
    <w:p w:rsidR="000350C7" w:rsidRPr="002375A3" w:rsidRDefault="000350C7" w:rsidP="000350C7">
      <w:pPr>
        <w:pStyle w:val="ListParagraph"/>
        <w:numPr>
          <w:ilvl w:val="0"/>
          <w:numId w:val="25"/>
        </w:numPr>
        <w:spacing w:line="276" w:lineRule="auto"/>
        <w:contextualSpacing/>
        <w:rPr>
          <w:sz w:val="24"/>
          <w:szCs w:val="24"/>
        </w:rPr>
      </w:pPr>
      <w:r w:rsidRPr="00335A75">
        <w:rPr>
          <w:sz w:val="24"/>
          <w:szCs w:val="24"/>
        </w:rPr>
        <w:t>The Chief Forester cautioned against a second growth harvest too low</w:t>
      </w:r>
      <w:r>
        <w:rPr>
          <w:sz w:val="24"/>
          <w:szCs w:val="24"/>
        </w:rPr>
        <w:t xml:space="preserve"> below the base case assumption </w:t>
      </w:r>
      <w:r w:rsidRPr="00335A75">
        <w:rPr>
          <w:sz w:val="24"/>
          <w:szCs w:val="24"/>
        </w:rPr>
        <w:t xml:space="preserve">and too high to cause mid-term shortfalls.  </w:t>
      </w:r>
      <w:r>
        <w:rPr>
          <w:sz w:val="24"/>
          <w:szCs w:val="24"/>
        </w:rPr>
        <w:t>Historically, second growth harvesting patterns in the district have been variable and market-driven.</w:t>
      </w:r>
    </w:p>
    <w:p w:rsidR="000350C7" w:rsidRPr="00335A75" w:rsidRDefault="000350C7" w:rsidP="000350C7">
      <w:pPr>
        <w:pStyle w:val="ListParagraph"/>
        <w:numPr>
          <w:ilvl w:val="0"/>
          <w:numId w:val="25"/>
        </w:numPr>
        <w:spacing w:line="276" w:lineRule="auto"/>
        <w:contextualSpacing/>
        <w:rPr>
          <w:sz w:val="24"/>
          <w:szCs w:val="24"/>
        </w:rPr>
      </w:pPr>
      <w:r w:rsidRPr="00335A75">
        <w:rPr>
          <w:sz w:val="24"/>
          <w:szCs w:val="24"/>
        </w:rPr>
        <w:lastRenderedPageBreak/>
        <w:t>The Chief Forester</w:t>
      </w:r>
      <w:r>
        <w:rPr>
          <w:sz w:val="24"/>
          <w:szCs w:val="24"/>
        </w:rPr>
        <w:t>’s decision rationale</w:t>
      </w:r>
      <w:r w:rsidRPr="00335A75">
        <w:rPr>
          <w:sz w:val="24"/>
          <w:szCs w:val="24"/>
        </w:rPr>
        <w:t xml:space="preserve"> </w:t>
      </w:r>
      <w:r>
        <w:rPr>
          <w:sz w:val="24"/>
          <w:szCs w:val="24"/>
        </w:rPr>
        <w:t xml:space="preserve">instruction 9 states </w:t>
      </w:r>
      <w:r w:rsidRPr="00335A75">
        <w:rPr>
          <w:sz w:val="24"/>
          <w:szCs w:val="24"/>
        </w:rPr>
        <w:t xml:space="preserve"> “</w:t>
      </w:r>
      <w:r w:rsidRPr="00335A75">
        <w:rPr>
          <w:i/>
          <w:sz w:val="24"/>
          <w:szCs w:val="24"/>
        </w:rPr>
        <w:t xml:space="preserve">MFR district staff and licensees </w:t>
      </w:r>
      <w:r>
        <w:rPr>
          <w:i/>
          <w:sz w:val="24"/>
          <w:szCs w:val="24"/>
        </w:rPr>
        <w:t xml:space="preserve">should </w:t>
      </w:r>
      <w:r w:rsidRPr="00335A75">
        <w:rPr>
          <w:i/>
          <w:sz w:val="24"/>
          <w:szCs w:val="24"/>
        </w:rPr>
        <w:t>work collaboratively to establish appropriate target levels for future second growth harvest</w:t>
      </w:r>
      <w:r>
        <w:rPr>
          <w:i/>
          <w:sz w:val="24"/>
          <w:szCs w:val="24"/>
        </w:rPr>
        <w:t xml:space="preserve">ing, </w:t>
      </w:r>
      <w:r w:rsidRPr="00335A75">
        <w:rPr>
          <w:i/>
          <w:sz w:val="24"/>
          <w:szCs w:val="24"/>
        </w:rPr>
        <w:t xml:space="preserve"> consistent with base case assumptions.”  </w:t>
      </w:r>
    </w:p>
    <w:p w:rsidR="000350C7" w:rsidRPr="002375A3" w:rsidRDefault="000350C7" w:rsidP="000350C7">
      <w:pPr>
        <w:pStyle w:val="ListParagraph"/>
        <w:numPr>
          <w:ilvl w:val="0"/>
          <w:numId w:val="25"/>
        </w:numPr>
        <w:spacing w:line="276" w:lineRule="auto"/>
        <w:contextualSpacing/>
        <w:rPr>
          <w:sz w:val="24"/>
          <w:szCs w:val="24"/>
        </w:rPr>
      </w:pPr>
      <w:r>
        <w:rPr>
          <w:sz w:val="24"/>
          <w:szCs w:val="24"/>
        </w:rPr>
        <w:t>On page 39 of the decision, the Chief Forester states that ‘Until the first such level is established and accounted for in the next AAC determination, I accept the existing level of 235,000 cubic meters per year as a suitable interim target, performance in which should be verified by ongoing monitoring.’</w:t>
      </w:r>
    </w:p>
    <w:p w:rsidR="000350C7" w:rsidRPr="00335A75" w:rsidRDefault="000350C7" w:rsidP="000350C7">
      <w:pPr>
        <w:pStyle w:val="ListParagraph"/>
        <w:numPr>
          <w:ilvl w:val="0"/>
          <w:numId w:val="25"/>
        </w:numPr>
        <w:spacing w:line="276" w:lineRule="auto"/>
        <w:contextualSpacing/>
        <w:rPr>
          <w:sz w:val="24"/>
          <w:szCs w:val="24"/>
        </w:rPr>
      </w:pPr>
      <w:r>
        <w:rPr>
          <w:i/>
          <w:sz w:val="24"/>
          <w:szCs w:val="24"/>
        </w:rPr>
        <w:t xml:space="preserve">Rob Short, Tenures Forester </w:t>
      </w:r>
      <w:r w:rsidRPr="00335A75">
        <w:rPr>
          <w:sz w:val="24"/>
          <w:szCs w:val="24"/>
        </w:rPr>
        <w:t>monitors second growth harvest levels</w:t>
      </w:r>
      <w:r>
        <w:rPr>
          <w:sz w:val="24"/>
          <w:szCs w:val="24"/>
        </w:rPr>
        <w:t xml:space="preserve"> in the district</w:t>
      </w:r>
      <w:r w:rsidRPr="00335A75">
        <w:rPr>
          <w:sz w:val="24"/>
          <w:szCs w:val="24"/>
        </w:rPr>
        <w:t>.</w:t>
      </w:r>
      <w:r>
        <w:rPr>
          <w:sz w:val="24"/>
          <w:szCs w:val="24"/>
        </w:rPr>
        <w:t xml:space="preserve"> </w:t>
      </w:r>
      <w:r w:rsidRPr="009F4E0E">
        <w:rPr>
          <w:sz w:val="24"/>
          <w:szCs w:val="24"/>
        </w:rPr>
        <w:t xml:space="preserve">Second growth cruise volumes </w:t>
      </w:r>
      <w:r>
        <w:rPr>
          <w:sz w:val="24"/>
          <w:szCs w:val="24"/>
        </w:rPr>
        <w:t xml:space="preserve">summarized below </w:t>
      </w:r>
      <w:r w:rsidRPr="009F4E0E">
        <w:rPr>
          <w:sz w:val="24"/>
          <w:szCs w:val="24"/>
        </w:rPr>
        <w:t>were taken from E</w:t>
      </w:r>
      <w:r>
        <w:rPr>
          <w:sz w:val="24"/>
          <w:szCs w:val="24"/>
        </w:rPr>
        <w:t>C</w:t>
      </w:r>
      <w:r w:rsidRPr="009F4E0E">
        <w:rPr>
          <w:sz w:val="24"/>
          <w:szCs w:val="24"/>
        </w:rPr>
        <w:t>ommerce Appraisal</w:t>
      </w:r>
      <w:r>
        <w:rPr>
          <w:sz w:val="24"/>
          <w:szCs w:val="24"/>
        </w:rPr>
        <w:t>s</w:t>
      </w:r>
      <w:r w:rsidRPr="009F4E0E">
        <w:rPr>
          <w:sz w:val="24"/>
          <w:szCs w:val="24"/>
        </w:rPr>
        <w:t xml:space="preserve"> </w:t>
      </w:r>
      <w:r>
        <w:rPr>
          <w:sz w:val="24"/>
          <w:szCs w:val="24"/>
        </w:rPr>
        <w:t xml:space="preserve">(ECAS) for Kingcome TSA issued </w:t>
      </w:r>
      <w:r w:rsidRPr="009F4E0E">
        <w:rPr>
          <w:sz w:val="24"/>
          <w:szCs w:val="24"/>
        </w:rPr>
        <w:t>CPs</w:t>
      </w:r>
      <w:r>
        <w:rPr>
          <w:sz w:val="24"/>
          <w:szCs w:val="24"/>
        </w:rPr>
        <w:t xml:space="preserve"> and at this time do not include minor amendments and road permits.</w:t>
      </w:r>
    </w:p>
    <w:p w:rsidR="000350C7" w:rsidRDefault="000350C7" w:rsidP="000350C7">
      <w:pPr>
        <w:rPr>
          <w:sz w:val="24"/>
          <w:szCs w:val="24"/>
        </w:rPr>
      </w:pPr>
    </w:p>
    <w:p w:rsidR="000350C7" w:rsidRDefault="000350C7" w:rsidP="000350C7">
      <w:pPr>
        <w:rPr>
          <w:sz w:val="24"/>
          <w:szCs w:val="24"/>
        </w:rPr>
      </w:pPr>
    </w:p>
    <w:p w:rsidR="000350C7" w:rsidRDefault="000350C7" w:rsidP="000350C7">
      <w:pPr>
        <w:rPr>
          <w:b/>
          <w:sz w:val="24"/>
          <w:szCs w:val="24"/>
        </w:rPr>
      </w:pPr>
      <w:r>
        <w:rPr>
          <w:b/>
          <w:sz w:val="24"/>
          <w:szCs w:val="24"/>
        </w:rPr>
        <w:t>Table 1</w:t>
      </w:r>
      <w:r>
        <w:rPr>
          <w:b/>
          <w:sz w:val="24"/>
          <w:szCs w:val="24"/>
        </w:rPr>
        <w:tab/>
        <w:t>Second Growth under CP (all Licensees)</w:t>
      </w:r>
    </w:p>
    <w:p w:rsidR="000350C7" w:rsidRPr="0039385B" w:rsidRDefault="000350C7" w:rsidP="000350C7">
      <w:pPr>
        <w:rPr>
          <w:sz w:val="24"/>
          <w:szCs w:val="24"/>
        </w:rPr>
      </w:pPr>
    </w:p>
    <w:tbl>
      <w:tblPr>
        <w:tblStyle w:val="TableGrid"/>
        <w:tblW w:w="0" w:type="auto"/>
        <w:tblLook w:val="04A0"/>
      </w:tblPr>
      <w:tblGrid>
        <w:gridCol w:w="1526"/>
        <w:gridCol w:w="1701"/>
        <w:gridCol w:w="1559"/>
        <w:gridCol w:w="1559"/>
        <w:gridCol w:w="1559"/>
        <w:gridCol w:w="1559"/>
      </w:tblGrid>
      <w:tr w:rsidR="000350C7" w:rsidTr="00EC00A5">
        <w:tc>
          <w:tcPr>
            <w:tcW w:w="1526" w:type="dxa"/>
          </w:tcPr>
          <w:p w:rsidR="000350C7" w:rsidRPr="0039385B" w:rsidRDefault="000350C7" w:rsidP="00EC00A5">
            <w:pPr>
              <w:jc w:val="center"/>
              <w:rPr>
                <w:b/>
                <w:sz w:val="24"/>
                <w:szCs w:val="24"/>
              </w:rPr>
            </w:pPr>
            <w:r w:rsidRPr="0039385B">
              <w:rPr>
                <w:b/>
                <w:sz w:val="24"/>
                <w:szCs w:val="24"/>
              </w:rPr>
              <w:t>Year</w:t>
            </w:r>
          </w:p>
        </w:tc>
        <w:tc>
          <w:tcPr>
            <w:tcW w:w="1701" w:type="dxa"/>
          </w:tcPr>
          <w:p w:rsidR="000350C7" w:rsidRPr="008C2674" w:rsidRDefault="000350C7" w:rsidP="00EC00A5">
            <w:pPr>
              <w:jc w:val="center"/>
              <w:rPr>
                <w:b/>
                <w:sz w:val="24"/>
                <w:szCs w:val="24"/>
              </w:rPr>
            </w:pPr>
            <w:r>
              <w:rPr>
                <w:b/>
                <w:sz w:val="24"/>
                <w:szCs w:val="24"/>
              </w:rPr>
              <w:t>2</w:t>
            </w:r>
            <w:r w:rsidRPr="008C2674">
              <w:rPr>
                <w:b/>
                <w:sz w:val="24"/>
                <w:szCs w:val="24"/>
                <w:vertAlign w:val="superscript"/>
              </w:rPr>
              <w:t>nd</w:t>
            </w:r>
            <w:r>
              <w:rPr>
                <w:b/>
                <w:sz w:val="24"/>
                <w:szCs w:val="24"/>
              </w:rPr>
              <w:t xml:space="preserve"> Growth in issued CPs (</w:t>
            </w:r>
            <w:r>
              <w:rPr>
                <w:sz w:val="24"/>
                <w:szCs w:val="24"/>
              </w:rPr>
              <w:t>m</w:t>
            </w:r>
            <w:r>
              <w:rPr>
                <w:sz w:val="24"/>
                <w:szCs w:val="24"/>
                <w:vertAlign w:val="superscript"/>
              </w:rPr>
              <w:t>3</w:t>
            </w:r>
            <w:r>
              <w:rPr>
                <w:b/>
                <w:sz w:val="24"/>
                <w:szCs w:val="24"/>
              </w:rPr>
              <w:t>)</w:t>
            </w:r>
          </w:p>
        </w:tc>
        <w:tc>
          <w:tcPr>
            <w:tcW w:w="1559" w:type="dxa"/>
          </w:tcPr>
          <w:p w:rsidR="000350C7" w:rsidRDefault="000350C7" w:rsidP="00EC00A5">
            <w:pPr>
              <w:jc w:val="center"/>
              <w:rPr>
                <w:b/>
                <w:sz w:val="24"/>
                <w:szCs w:val="24"/>
              </w:rPr>
            </w:pPr>
            <w:r>
              <w:rPr>
                <w:b/>
                <w:sz w:val="24"/>
                <w:szCs w:val="24"/>
              </w:rPr>
              <w:t>CF Interim Target</w:t>
            </w:r>
          </w:p>
          <w:p w:rsidR="000350C7" w:rsidRPr="008C2674" w:rsidRDefault="000350C7" w:rsidP="00EC00A5">
            <w:pPr>
              <w:jc w:val="center"/>
              <w:rPr>
                <w:b/>
                <w:sz w:val="24"/>
                <w:szCs w:val="24"/>
                <w:vertAlign w:val="superscript"/>
              </w:rPr>
            </w:pPr>
            <w:r>
              <w:rPr>
                <w:b/>
                <w:sz w:val="24"/>
                <w:szCs w:val="24"/>
              </w:rPr>
              <w:t>(</w:t>
            </w:r>
            <w:r>
              <w:rPr>
                <w:sz w:val="24"/>
                <w:szCs w:val="24"/>
              </w:rPr>
              <w:t>m</w:t>
            </w:r>
            <w:r>
              <w:rPr>
                <w:sz w:val="24"/>
                <w:szCs w:val="24"/>
                <w:vertAlign w:val="superscript"/>
              </w:rPr>
              <w:t>3</w:t>
            </w:r>
            <w:r>
              <w:rPr>
                <w:b/>
                <w:sz w:val="24"/>
                <w:szCs w:val="24"/>
              </w:rPr>
              <w:t>)</w:t>
            </w:r>
          </w:p>
        </w:tc>
        <w:tc>
          <w:tcPr>
            <w:tcW w:w="1559" w:type="dxa"/>
          </w:tcPr>
          <w:p w:rsidR="000350C7" w:rsidRDefault="000350C7" w:rsidP="00EC00A5">
            <w:pPr>
              <w:jc w:val="center"/>
              <w:rPr>
                <w:b/>
                <w:sz w:val="24"/>
                <w:szCs w:val="24"/>
              </w:rPr>
            </w:pPr>
            <w:r>
              <w:rPr>
                <w:b/>
                <w:sz w:val="24"/>
                <w:szCs w:val="24"/>
              </w:rPr>
              <w:t>Difference</w:t>
            </w:r>
          </w:p>
          <w:p w:rsidR="000350C7" w:rsidRDefault="000350C7" w:rsidP="00EC00A5">
            <w:pPr>
              <w:jc w:val="center"/>
              <w:rPr>
                <w:b/>
                <w:sz w:val="24"/>
                <w:szCs w:val="24"/>
              </w:rPr>
            </w:pPr>
            <w:r>
              <w:rPr>
                <w:b/>
                <w:sz w:val="24"/>
                <w:szCs w:val="24"/>
              </w:rPr>
              <w:t>(</w:t>
            </w:r>
            <w:r>
              <w:rPr>
                <w:sz w:val="24"/>
                <w:szCs w:val="24"/>
              </w:rPr>
              <w:t>m</w:t>
            </w:r>
            <w:r>
              <w:rPr>
                <w:sz w:val="24"/>
                <w:szCs w:val="24"/>
                <w:vertAlign w:val="superscript"/>
              </w:rPr>
              <w:t>3</w:t>
            </w:r>
            <w:r>
              <w:rPr>
                <w:b/>
                <w:sz w:val="24"/>
                <w:szCs w:val="24"/>
              </w:rPr>
              <w:t>)</w:t>
            </w:r>
          </w:p>
        </w:tc>
        <w:tc>
          <w:tcPr>
            <w:tcW w:w="1559" w:type="dxa"/>
          </w:tcPr>
          <w:p w:rsidR="000350C7" w:rsidRDefault="000350C7" w:rsidP="00EC00A5">
            <w:pPr>
              <w:jc w:val="center"/>
              <w:rPr>
                <w:b/>
                <w:sz w:val="24"/>
                <w:szCs w:val="24"/>
              </w:rPr>
            </w:pPr>
            <w:r>
              <w:rPr>
                <w:b/>
                <w:sz w:val="24"/>
                <w:szCs w:val="24"/>
              </w:rPr>
              <w:t>Base Case</w:t>
            </w:r>
          </w:p>
          <w:p w:rsidR="000350C7" w:rsidRDefault="000350C7" w:rsidP="00EC00A5">
            <w:pPr>
              <w:jc w:val="center"/>
              <w:rPr>
                <w:b/>
                <w:sz w:val="24"/>
                <w:szCs w:val="24"/>
              </w:rPr>
            </w:pPr>
            <w:r>
              <w:rPr>
                <w:b/>
                <w:sz w:val="24"/>
                <w:szCs w:val="24"/>
              </w:rPr>
              <w:t>(</w:t>
            </w:r>
            <w:r>
              <w:rPr>
                <w:sz w:val="24"/>
                <w:szCs w:val="24"/>
              </w:rPr>
              <w:t>m</w:t>
            </w:r>
            <w:r>
              <w:rPr>
                <w:sz w:val="24"/>
                <w:szCs w:val="24"/>
                <w:vertAlign w:val="superscript"/>
              </w:rPr>
              <w:t>3</w:t>
            </w:r>
            <w:r>
              <w:rPr>
                <w:b/>
                <w:sz w:val="24"/>
                <w:szCs w:val="24"/>
              </w:rPr>
              <w:t>)</w:t>
            </w:r>
          </w:p>
        </w:tc>
        <w:tc>
          <w:tcPr>
            <w:tcW w:w="1559" w:type="dxa"/>
          </w:tcPr>
          <w:p w:rsidR="000350C7" w:rsidRDefault="000350C7" w:rsidP="00EC00A5">
            <w:pPr>
              <w:jc w:val="center"/>
              <w:rPr>
                <w:b/>
                <w:sz w:val="24"/>
                <w:szCs w:val="24"/>
              </w:rPr>
            </w:pPr>
            <w:r>
              <w:rPr>
                <w:b/>
                <w:sz w:val="24"/>
                <w:szCs w:val="24"/>
              </w:rPr>
              <w:t>Difference</w:t>
            </w:r>
          </w:p>
          <w:p w:rsidR="000350C7" w:rsidRPr="0039385B" w:rsidRDefault="000350C7" w:rsidP="00EC00A5">
            <w:pPr>
              <w:jc w:val="center"/>
              <w:rPr>
                <w:b/>
                <w:sz w:val="24"/>
                <w:szCs w:val="24"/>
              </w:rPr>
            </w:pPr>
            <w:r>
              <w:rPr>
                <w:b/>
                <w:sz w:val="24"/>
                <w:szCs w:val="24"/>
              </w:rPr>
              <w:t>(</w:t>
            </w:r>
            <w:r>
              <w:rPr>
                <w:sz w:val="24"/>
                <w:szCs w:val="24"/>
              </w:rPr>
              <w:t>m</w:t>
            </w:r>
            <w:r>
              <w:rPr>
                <w:sz w:val="24"/>
                <w:szCs w:val="24"/>
                <w:vertAlign w:val="superscript"/>
              </w:rPr>
              <w:t>3</w:t>
            </w:r>
            <w:r>
              <w:rPr>
                <w:b/>
                <w:sz w:val="24"/>
                <w:szCs w:val="24"/>
              </w:rPr>
              <w:t>)</w:t>
            </w:r>
          </w:p>
        </w:tc>
      </w:tr>
      <w:tr w:rsidR="000350C7" w:rsidTr="00EC00A5">
        <w:tc>
          <w:tcPr>
            <w:tcW w:w="1526" w:type="dxa"/>
          </w:tcPr>
          <w:p w:rsidR="000350C7" w:rsidRDefault="000350C7" w:rsidP="00EC00A5">
            <w:pPr>
              <w:jc w:val="center"/>
              <w:rPr>
                <w:sz w:val="24"/>
                <w:szCs w:val="24"/>
              </w:rPr>
            </w:pPr>
            <w:r>
              <w:rPr>
                <w:sz w:val="24"/>
                <w:szCs w:val="24"/>
              </w:rPr>
              <w:t>2012</w:t>
            </w:r>
          </w:p>
        </w:tc>
        <w:tc>
          <w:tcPr>
            <w:tcW w:w="1701" w:type="dxa"/>
          </w:tcPr>
          <w:p w:rsidR="000350C7" w:rsidRPr="008C2674" w:rsidRDefault="000350C7" w:rsidP="00EC00A5">
            <w:pPr>
              <w:jc w:val="right"/>
              <w:rPr>
                <w:sz w:val="24"/>
                <w:szCs w:val="24"/>
                <w:vertAlign w:val="superscript"/>
              </w:rPr>
            </w:pPr>
            <w:r>
              <w:rPr>
                <w:sz w:val="24"/>
                <w:szCs w:val="24"/>
              </w:rPr>
              <w:t xml:space="preserve">330,834 </w:t>
            </w:r>
          </w:p>
        </w:tc>
        <w:tc>
          <w:tcPr>
            <w:tcW w:w="1559" w:type="dxa"/>
          </w:tcPr>
          <w:p w:rsidR="000350C7" w:rsidRPr="008C2674" w:rsidRDefault="000350C7" w:rsidP="00EC00A5">
            <w:pPr>
              <w:jc w:val="right"/>
              <w:rPr>
                <w:sz w:val="24"/>
                <w:szCs w:val="24"/>
                <w:vertAlign w:val="superscript"/>
              </w:rPr>
            </w:pPr>
            <w:r>
              <w:rPr>
                <w:sz w:val="24"/>
                <w:szCs w:val="24"/>
              </w:rPr>
              <w:t xml:space="preserve">235,000 </w:t>
            </w:r>
          </w:p>
        </w:tc>
        <w:tc>
          <w:tcPr>
            <w:tcW w:w="1559" w:type="dxa"/>
          </w:tcPr>
          <w:p w:rsidR="000350C7" w:rsidRDefault="000350C7" w:rsidP="00EC00A5">
            <w:pPr>
              <w:jc w:val="right"/>
              <w:rPr>
                <w:sz w:val="24"/>
                <w:szCs w:val="24"/>
              </w:rPr>
            </w:pPr>
            <w:r>
              <w:rPr>
                <w:sz w:val="24"/>
                <w:szCs w:val="24"/>
              </w:rPr>
              <w:t xml:space="preserve">+ 95,834 </w:t>
            </w:r>
          </w:p>
        </w:tc>
        <w:tc>
          <w:tcPr>
            <w:tcW w:w="1559" w:type="dxa"/>
          </w:tcPr>
          <w:p w:rsidR="000350C7" w:rsidRPr="008C2674" w:rsidRDefault="000350C7" w:rsidP="00EC00A5">
            <w:pPr>
              <w:jc w:val="right"/>
              <w:rPr>
                <w:sz w:val="24"/>
                <w:szCs w:val="24"/>
                <w:vertAlign w:val="superscript"/>
              </w:rPr>
            </w:pPr>
            <w:r>
              <w:rPr>
                <w:sz w:val="24"/>
                <w:szCs w:val="24"/>
              </w:rPr>
              <w:t xml:space="preserve">277,000 </w:t>
            </w:r>
          </w:p>
        </w:tc>
        <w:tc>
          <w:tcPr>
            <w:tcW w:w="1559" w:type="dxa"/>
          </w:tcPr>
          <w:p w:rsidR="000350C7" w:rsidRDefault="000350C7" w:rsidP="00EC00A5">
            <w:pPr>
              <w:jc w:val="right"/>
              <w:rPr>
                <w:sz w:val="24"/>
                <w:szCs w:val="24"/>
              </w:rPr>
            </w:pPr>
            <w:r>
              <w:rPr>
                <w:sz w:val="24"/>
                <w:szCs w:val="24"/>
              </w:rPr>
              <w:t xml:space="preserve">+53,834 </w:t>
            </w:r>
          </w:p>
        </w:tc>
      </w:tr>
      <w:tr w:rsidR="000350C7" w:rsidTr="00EC00A5">
        <w:tc>
          <w:tcPr>
            <w:tcW w:w="1526" w:type="dxa"/>
          </w:tcPr>
          <w:p w:rsidR="000350C7" w:rsidRDefault="000350C7" w:rsidP="00EC00A5">
            <w:pPr>
              <w:jc w:val="center"/>
              <w:rPr>
                <w:sz w:val="24"/>
                <w:szCs w:val="24"/>
              </w:rPr>
            </w:pPr>
            <w:r>
              <w:rPr>
                <w:sz w:val="24"/>
                <w:szCs w:val="24"/>
              </w:rPr>
              <w:t>2011</w:t>
            </w:r>
          </w:p>
        </w:tc>
        <w:tc>
          <w:tcPr>
            <w:tcW w:w="1701" w:type="dxa"/>
          </w:tcPr>
          <w:p w:rsidR="000350C7" w:rsidRPr="008C2674" w:rsidRDefault="000350C7" w:rsidP="00EC00A5">
            <w:pPr>
              <w:jc w:val="right"/>
              <w:rPr>
                <w:sz w:val="24"/>
                <w:szCs w:val="24"/>
                <w:vertAlign w:val="superscript"/>
              </w:rPr>
            </w:pPr>
            <w:r>
              <w:rPr>
                <w:sz w:val="24"/>
                <w:szCs w:val="24"/>
              </w:rPr>
              <w:t xml:space="preserve">372,566 </w:t>
            </w:r>
          </w:p>
        </w:tc>
        <w:tc>
          <w:tcPr>
            <w:tcW w:w="1559" w:type="dxa"/>
          </w:tcPr>
          <w:p w:rsidR="000350C7" w:rsidRPr="008C2674" w:rsidRDefault="000350C7" w:rsidP="00EC00A5">
            <w:pPr>
              <w:jc w:val="right"/>
              <w:rPr>
                <w:sz w:val="24"/>
                <w:szCs w:val="24"/>
                <w:vertAlign w:val="superscript"/>
              </w:rPr>
            </w:pPr>
            <w:r>
              <w:rPr>
                <w:sz w:val="24"/>
                <w:szCs w:val="24"/>
              </w:rPr>
              <w:t xml:space="preserve">235,000 </w:t>
            </w:r>
          </w:p>
        </w:tc>
        <w:tc>
          <w:tcPr>
            <w:tcW w:w="1559" w:type="dxa"/>
          </w:tcPr>
          <w:p w:rsidR="000350C7" w:rsidRDefault="000350C7" w:rsidP="00EC00A5">
            <w:pPr>
              <w:jc w:val="right"/>
              <w:rPr>
                <w:sz w:val="24"/>
                <w:szCs w:val="24"/>
              </w:rPr>
            </w:pPr>
            <w:r>
              <w:rPr>
                <w:sz w:val="24"/>
                <w:szCs w:val="24"/>
              </w:rPr>
              <w:t xml:space="preserve">+137,566 </w:t>
            </w:r>
          </w:p>
        </w:tc>
        <w:tc>
          <w:tcPr>
            <w:tcW w:w="1559" w:type="dxa"/>
          </w:tcPr>
          <w:p w:rsidR="000350C7" w:rsidRPr="008C2674" w:rsidRDefault="000350C7" w:rsidP="00EC00A5">
            <w:pPr>
              <w:jc w:val="right"/>
              <w:rPr>
                <w:sz w:val="24"/>
                <w:szCs w:val="24"/>
                <w:vertAlign w:val="superscript"/>
              </w:rPr>
            </w:pPr>
            <w:r>
              <w:rPr>
                <w:sz w:val="24"/>
                <w:szCs w:val="24"/>
              </w:rPr>
              <w:t xml:space="preserve">277,000 </w:t>
            </w:r>
          </w:p>
        </w:tc>
        <w:tc>
          <w:tcPr>
            <w:tcW w:w="1559" w:type="dxa"/>
          </w:tcPr>
          <w:p w:rsidR="000350C7" w:rsidRDefault="000350C7" w:rsidP="00EC00A5">
            <w:pPr>
              <w:jc w:val="right"/>
              <w:rPr>
                <w:sz w:val="24"/>
                <w:szCs w:val="24"/>
              </w:rPr>
            </w:pPr>
            <w:r>
              <w:rPr>
                <w:sz w:val="24"/>
                <w:szCs w:val="24"/>
              </w:rPr>
              <w:t xml:space="preserve">+95,566 </w:t>
            </w:r>
          </w:p>
        </w:tc>
      </w:tr>
      <w:tr w:rsidR="000350C7" w:rsidTr="00EC00A5">
        <w:tc>
          <w:tcPr>
            <w:tcW w:w="1526" w:type="dxa"/>
          </w:tcPr>
          <w:p w:rsidR="000350C7" w:rsidRDefault="000350C7" w:rsidP="00EC00A5">
            <w:pPr>
              <w:jc w:val="center"/>
              <w:rPr>
                <w:sz w:val="24"/>
                <w:szCs w:val="24"/>
              </w:rPr>
            </w:pPr>
            <w:r>
              <w:rPr>
                <w:sz w:val="24"/>
                <w:szCs w:val="24"/>
              </w:rPr>
              <w:t>2010</w:t>
            </w:r>
          </w:p>
        </w:tc>
        <w:tc>
          <w:tcPr>
            <w:tcW w:w="1701" w:type="dxa"/>
          </w:tcPr>
          <w:p w:rsidR="000350C7" w:rsidRPr="008C2674" w:rsidRDefault="000350C7" w:rsidP="00EC00A5">
            <w:pPr>
              <w:jc w:val="right"/>
              <w:rPr>
                <w:sz w:val="24"/>
                <w:szCs w:val="24"/>
                <w:vertAlign w:val="superscript"/>
              </w:rPr>
            </w:pPr>
            <w:r>
              <w:rPr>
                <w:sz w:val="24"/>
                <w:szCs w:val="24"/>
              </w:rPr>
              <w:t xml:space="preserve">237,405 </w:t>
            </w:r>
          </w:p>
        </w:tc>
        <w:tc>
          <w:tcPr>
            <w:tcW w:w="1559" w:type="dxa"/>
          </w:tcPr>
          <w:p w:rsidR="000350C7" w:rsidRPr="008C2674" w:rsidRDefault="000350C7" w:rsidP="00EC00A5">
            <w:pPr>
              <w:jc w:val="right"/>
              <w:rPr>
                <w:sz w:val="24"/>
                <w:szCs w:val="24"/>
                <w:vertAlign w:val="superscript"/>
              </w:rPr>
            </w:pPr>
            <w:r>
              <w:rPr>
                <w:sz w:val="24"/>
                <w:szCs w:val="24"/>
              </w:rPr>
              <w:t xml:space="preserve">235,000 </w:t>
            </w:r>
          </w:p>
        </w:tc>
        <w:tc>
          <w:tcPr>
            <w:tcW w:w="1559" w:type="dxa"/>
          </w:tcPr>
          <w:p w:rsidR="000350C7" w:rsidRDefault="000350C7" w:rsidP="00EC00A5">
            <w:pPr>
              <w:jc w:val="right"/>
              <w:rPr>
                <w:sz w:val="24"/>
                <w:szCs w:val="24"/>
              </w:rPr>
            </w:pPr>
            <w:r>
              <w:rPr>
                <w:sz w:val="24"/>
                <w:szCs w:val="24"/>
              </w:rPr>
              <w:t xml:space="preserve">+2,405 </w:t>
            </w:r>
          </w:p>
        </w:tc>
        <w:tc>
          <w:tcPr>
            <w:tcW w:w="1559" w:type="dxa"/>
          </w:tcPr>
          <w:p w:rsidR="000350C7" w:rsidRPr="008C2674" w:rsidRDefault="000350C7" w:rsidP="00EC00A5">
            <w:pPr>
              <w:jc w:val="right"/>
              <w:rPr>
                <w:sz w:val="24"/>
                <w:szCs w:val="24"/>
                <w:vertAlign w:val="superscript"/>
              </w:rPr>
            </w:pPr>
            <w:r>
              <w:rPr>
                <w:sz w:val="24"/>
                <w:szCs w:val="24"/>
              </w:rPr>
              <w:t xml:space="preserve">277,000 </w:t>
            </w:r>
          </w:p>
        </w:tc>
        <w:tc>
          <w:tcPr>
            <w:tcW w:w="1559" w:type="dxa"/>
          </w:tcPr>
          <w:p w:rsidR="000350C7" w:rsidRDefault="000350C7" w:rsidP="00EC00A5">
            <w:pPr>
              <w:jc w:val="right"/>
              <w:rPr>
                <w:sz w:val="24"/>
                <w:szCs w:val="24"/>
              </w:rPr>
            </w:pPr>
            <w:r>
              <w:rPr>
                <w:sz w:val="24"/>
                <w:szCs w:val="24"/>
              </w:rPr>
              <w:t xml:space="preserve">-39,595 </w:t>
            </w:r>
          </w:p>
        </w:tc>
      </w:tr>
      <w:tr w:rsidR="000350C7" w:rsidTr="00EC00A5">
        <w:tc>
          <w:tcPr>
            <w:tcW w:w="1526" w:type="dxa"/>
            <w:shd w:val="clear" w:color="auto" w:fill="FFFF00"/>
          </w:tcPr>
          <w:p w:rsidR="000350C7" w:rsidRDefault="000350C7" w:rsidP="00EC00A5">
            <w:pPr>
              <w:jc w:val="center"/>
              <w:rPr>
                <w:sz w:val="24"/>
                <w:szCs w:val="24"/>
              </w:rPr>
            </w:pPr>
            <w:r>
              <w:rPr>
                <w:sz w:val="24"/>
                <w:szCs w:val="24"/>
              </w:rPr>
              <w:t>Total</w:t>
            </w:r>
          </w:p>
        </w:tc>
        <w:tc>
          <w:tcPr>
            <w:tcW w:w="1701" w:type="dxa"/>
            <w:shd w:val="clear" w:color="auto" w:fill="FFFF00"/>
          </w:tcPr>
          <w:p w:rsidR="000350C7" w:rsidRDefault="000350C7" w:rsidP="00EC00A5">
            <w:pPr>
              <w:jc w:val="right"/>
              <w:rPr>
                <w:sz w:val="24"/>
                <w:szCs w:val="24"/>
              </w:rPr>
            </w:pPr>
          </w:p>
        </w:tc>
        <w:tc>
          <w:tcPr>
            <w:tcW w:w="1559" w:type="dxa"/>
            <w:shd w:val="clear" w:color="auto" w:fill="FFFF00"/>
          </w:tcPr>
          <w:p w:rsidR="000350C7" w:rsidRDefault="000350C7" w:rsidP="00EC00A5">
            <w:pPr>
              <w:jc w:val="right"/>
              <w:rPr>
                <w:sz w:val="24"/>
                <w:szCs w:val="24"/>
              </w:rPr>
            </w:pPr>
          </w:p>
        </w:tc>
        <w:tc>
          <w:tcPr>
            <w:tcW w:w="1559" w:type="dxa"/>
            <w:shd w:val="clear" w:color="auto" w:fill="FFFF00"/>
          </w:tcPr>
          <w:p w:rsidR="000350C7" w:rsidRDefault="000350C7" w:rsidP="00EC00A5">
            <w:pPr>
              <w:jc w:val="right"/>
              <w:rPr>
                <w:sz w:val="24"/>
                <w:szCs w:val="24"/>
              </w:rPr>
            </w:pPr>
            <w:r>
              <w:rPr>
                <w:sz w:val="24"/>
                <w:szCs w:val="24"/>
              </w:rPr>
              <w:t xml:space="preserve">230,995 </w:t>
            </w:r>
          </w:p>
        </w:tc>
        <w:tc>
          <w:tcPr>
            <w:tcW w:w="1559" w:type="dxa"/>
            <w:shd w:val="clear" w:color="auto" w:fill="FFFF00"/>
          </w:tcPr>
          <w:p w:rsidR="000350C7" w:rsidRDefault="000350C7" w:rsidP="00EC00A5">
            <w:pPr>
              <w:jc w:val="right"/>
              <w:rPr>
                <w:sz w:val="24"/>
                <w:szCs w:val="24"/>
              </w:rPr>
            </w:pPr>
          </w:p>
        </w:tc>
        <w:tc>
          <w:tcPr>
            <w:tcW w:w="1559" w:type="dxa"/>
            <w:shd w:val="clear" w:color="auto" w:fill="FFFF00"/>
          </w:tcPr>
          <w:p w:rsidR="000350C7" w:rsidRDefault="000350C7" w:rsidP="00EC00A5">
            <w:pPr>
              <w:jc w:val="right"/>
              <w:rPr>
                <w:sz w:val="24"/>
                <w:szCs w:val="24"/>
              </w:rPr>
            </w:pPr>
            <w:r>
              <w:rPr>
                <w:sz w:val="24"/>
                <w:szCs w:val="24"/>
              </w:rPr>
              <w:t xml:space="preserve">109,805 </w:t>
            </w:r>
          </w:p>
        </w:tc>
      </w:tr>
    </w:tbl>
    <w:p w:rsidR="000350C7" w:rsidRDefault="000350C7" w:rsidP="000350C7">
      <w:pPr>
        <w:rPr>
          <w:b/>
          <w:sz w:val="24"/>
          <w:szCs w:val="24"/>
        </w:rPr>
      </w:pPr>
    </w:p>
    <w:p w:rsidR="000350C7" w:rsidRDefault="000350C7" w:rsidP="000350C7">
      <w:pPr>
        <w:rPr>
          <w:sz w:val="24"/>
          <w:szCs w:val="24"/>
        </w:rPr>
      </w:pPr>
    </w:p>
    <w:p w:rsidR="000350C7" w:rsidRPr="00357D8A" w:rsidRDefault="000350C7" w:rsidP="000350C7">
      <w:pPr>
        <w:rPr>
          <w:sz w:val="24"/>
          <w:szCs w:val="24"/>
        </w:rPr>
      </w:pPr>
      <w:r>
        <w:rPr>
          <w:sz w:val="24"/>
          <w:szCs w:val="24"/>
        </w:rPr>
        <w:t>So three years into the first decade, we are 109,805 m</w:t>
      </w:r>
      <w:r>
        <w:rPr>
          <w:sz w:val="24"/>
          <w:szCs w:val="24"/>
          <w:vertAlign w:val="superscript"/>
        </w:rPr>
        <w:t>3</w:t>
      </w:r>
      <w:r>
        <w:rPr>
          <w:sz w:val="24"/>
          <w:szCs w:val="24"/>
        </w:rPr>
        <w:t xml:space="preserve"> above the base case scenario and 230,995 m</w:t>
      </w:r>
      <w:r>
        <w:rPr>
          <w:sz w:val="24"/>
          <w:szCs w:val="24"/>
          <w:vertAlign w:val="superscript"/>
        </w:rPr>
        <w:t>3</w:t>
      </w:r>
      <w:r>
        <w:rPr>
          <w:sz w:val="24"/>
          <w:szCs w:val="24"/>
        </w:rPr>
        <w:t xml:space="preserve"> above the Chief Forester’s interim target.</w:t>
      </w:r>
    </w:p>
    <w:p w:rsidR="00C04778" w:rsidRDefault="00655B22" w:rsidP="000350C7">
      <w:ins w:id="30" w:author="abeetham" w:date="2013-05-10T14:24:00Z">
        <w:r>
          <w:t xml:space="preserve">FMLT </w:t>
        </w:r>
      </w:ins>
      <w:r w:rsidR="00C04778">
        <w:t xml:space="preserve">Discussion: </w:t>
      </w:r>
    </w:p>
    <w:p w:rsidR="00C04778" w:rsidRDefault="00C04778" w:rsidP="005D3237">
      <w:pPr>
        <w:pStyle w:val="ListParagraph"/>
      </w:pPr>
      <w:r>
        <w:t xml:space="preserve">Second Growth – value in tracking, but may not want to place limits on harvest by year, as the harvest of second growth is largely opportunity-driven and the cut may decline as </w:t>
      </w:r>
      <w:r w:rsidR="00C811AC">
        <w:t>w</w:t>
      </w:r>
      <w:r>
        <w:t xml:space="preserve">e head into the latter half of the 10 year TSR period. </w:t>
      </w:r>
    </w:p>
    <w:p w:rsidR="00C04778" w:rsidRPr="00451E7B" w:rsidRDefault="00C04778" w:rsidP="005D3237">
      <w:pPr>
        <w:pStyle w:val="ListParagraph"/>
      </w:pPr>
    </w:p>
    <w:p w:rsidR="005D3237" w:rsidRDefault="00FE505E" w:rsidP="00CA46A4">
      <w:pPr>
        <w:pStyle w:val="ListParagraph"/>
        <w:numPr>
          <w:ilvl w:val="0"/>
          <w:numId w:val="8"/>
        </w:numPr>
        <w:rPr>
          <w:u w:val="single"/>
        </w:rPr>
      </w:pPr>
      <w:r>
        <w:rPr>
          <w:u w:val="single"/>
        </w:rPr>
        <w:t xml:space="preserve">11: 15 </w:t>
      </w:r>
      <w:r w:rsidR="005D3237">
        <w:rPr>
          <w:u w:val="single"/>
        </w:rPr>
        <w:t>Mid Coast Inventory Update – Derek Challenger</w:t>
      </w:r>
    </w:p>
    <w:p w:rsidR="00C04778" w:rsidDel="00F27D8F" w:rsidRDefault="00864BF1" w:rsidP="00C04778">
      <w:pPr>
        <w:ind w:left="720"/>
        <w:rPr>
          <w:ins w:id="31" w:author="abeetham" w:date="2013-05-10T14:25:00Z"/>
          <w:del w:id="32" w:author="cygrant" w:date="2013-05-17T14:29:00Z"/>
        </w:rPr>
      </w:pPr>
      <w:del w:id="33" w:author="cygrant" w:date="2013-05-17T14:29:00Z">
        <w:r w:rsidRPr="00864BF1" w:rsidDel="00F27D8F">
          <w:delText xml:space="preserve">Speaking notes: </w:delText>
        </w:r>
      </w:del>
    </w:p>
    <w:p w:rsidR="00655B22" w:rsidDel="00F27D8F" w:rsidRDefault="004E0D15" w:rsidP="00C04778">
      <w:pPr>
        <w:ind w:left="720"/>
        <w:rPr>
          <w:ins w:id="34" w:author="abeetham" w:date="2013-05-10T14:25:00Z"/>
          <w:del w:id="35" w:author="cygrant" w:date="2013-05-17T14:29:00Z"/>
        </w:rPr>
      </w:pPr>
      <w:ins w:id="36" w:author="abeetham" w:date="2013-05-10T14:33:00Z">
        <w:del w:id="37" w:author="cygrant" w:date="2013-05-17T14:29:00Z">
          <w:r w:rsidDel="00F27D8F">
            <w:delText>In the absence of notes from Derek, these are my</w:delText>
          </w:r>
        </w:del>
      </w:ins>
      <w:ins w:id="38" w:author="abeetham" w:date="2013-05-10T14:25:00Z">
        <w:del w:id="39" w:author="cygrant" w:date="2013-05-17T14:29:00Z">
          <w:r w:rsidR="00655B22" w:rsidDel="00F27D8F">
            <w:delText xml:space="preserve"> notes:</w:delText>
          </w:r>
        </w:del>
      </w:ins>
    </w:p>
    <w:p w:rsidR="00655B22" w:rsidRPr="00864BF1" w:rsidRDefault="00655B22" w:rsidP="00C04778">
      <w:pPr>
        <w:ind w:left="720"/>
      </w:pPr>
      <w:ins w:id="40" w:author="abeetham" w:date="2013-05-10T14:26:00Z">
        <w:r>
          <w:t xml:space="preserve">Mid Coast Inventory – </w:t>
        </w:r>
        <w:proofErr w:type="gramStart"/>
        <w:r>
          <w:t>Photos flown</w:t>
        </w:r>
        <w:proofErr w:type="gramEnd"/>
        <w:r>
          <w:t xml:space="preserve"> 2006-2008. All Phase 1 maps expected to be available for general use by December 2014.  Funding was cut &amp; delayed causing this project to take longer than originally expected</w:t>
        </w:r>
      </w:ins>
      <w:ins w:id="41" w:author="abeetham" w:date="2013-05-10T14:28:00Z">
        <w:r>
          <w:t xml:space="preserve"> ($3.5 million cost total)</w:t>
        </w:r>
      </w:ins>
      <w:ins w:id="42" w:author="abeetham" w:date="2013-05-10T14:26:00Z">
        <w:r>
          <w:t>.  Phase 2</w:t>
        </w:r>
      </w:ins>
      <w:ins w:id="43" w:author="abeetham" w:date="2013-05-10T14:27:00Z">
        <w:r>
          <w:t xml:space="preserve"> sampling will occur as an auditing function rather than an adj</w:t>
        </w:r>
      </w:ins>
      <w:ins w:id="44" w:author="abeetham" w:date="2013-05-10T14:28:00Z">
        <w:r>
          <w:t>ustment.</w:t>
        </w:r>
      </w:ins>
      <w:ins w:id="45" w:author="abeetham" w:date="2013-05-10T14:29:00Z">
        <w:r>
          <w:t xml:space="preserve">  There is better confidence in the new inventory data and it has wildlife attributes that the previous inventory did not have.  The Phase 1 database won</w:t>
        </w:r>
      </w:ins>
      <w:ins w:id="46" w:author="abeetham" w:date="2013-05-10T14:30:00Z">
        <w:r>
          <w:t xml:space="preserve">’t speak to dead and down cedar or single stem harvesting of cedar.  </w:t>
        </w:r>
        <w:r w:rsidR="00734C33">
          <w:t xml:space="preserve">All parks and protected areas have been included in the inventory except for the fringes of Tweedsmuir Park.  There are no new photos for Bella Coola, but satellite imagery could be purchased.  LIDAR could have improved the TRIM map base upon which the </w:t>
        </w:r>
      </w:ins>
      <w:ins w:id="47" w:author="abeetham" w:date="2013-05-10T14:32:00Z">
        <w:r w:rsidR="00734C33">
          <w:t xml:space="preserve">new </w:t>
        </w:r>
      </w:ins>
      <w:ins w:id="48" w:author="abeetham" w:date="2013-05-10T14:30:00Z">
        <w:r w:rsidR="00734C33">
          <w:t>VRI sits.</w:t>
        </w:r>
      </w:ins>
    </w:p>
    <w:p w:rsidR="00CA46A4" w:rsidRPr="00CA46A4" w:rsidRDefault="00CA46A4" w:rsidP="00CA46A4">
      <w:pPr>
        <w:pStyle w:val="ListParagraph"/>
        <w:numPr>
          <w:ilvl w:val="0"/>
          <w:numId w:val="8"/>
        </w:numPr>
        <w:spacing w:after="240"/>
        <w:rPr>
          <w:u w:val="single"/>
        </w:rPr>
      </w:pPr>
      <w:r w:rsidRPr="00CA46A4">
        <w:rPr>
          <w:u w:val="single"/>
        </w:rPr>
        <w:lastRenderedPageBreak/>
        <w:t xml:space="preserve">LUNCH - Haida Way Pub </w:t>
      </w:r>
    </w:p>
    <w:p w:rsidR="00CA46A4" w:rsidRDefault="00FE505E" w:rsidP="00283D81">
      <w:pPr>
        <w:pStyle w:val="ListParagraph"/>
        <w:numPr>
          <w:ilvl w:val="0"/>
          <w:numId w:val="8"/>
        </w:numPr>
        <w:ind w:hanging="357"/>
        <w:rPr>
          <w:u w:val="single"/>
        </w:rPr>
      </w:pPr>
      <w:r>
        <w:rPr>
          <w:u w:val="single"/>
        </w:rPr>
        <w:t xml:space="preserve">1:00 </w:t>
      </w:r>
      <w:r w:rsidR="003714C3">
        <w:rPr>
          <w:u w:val="single"/>
        </w:rPr>
        <w:t>Kwagis Power Project – Bill Payne</w:t>
      </w:r>
      <w:r w:rsidR="00864BF1">
        <w:rPr>
          <w:u w:val="single"/>
        </w:rPr>
        <w:t xml:space="preserve"> &amp; Bill Grutzmacher</w:t>
      </w:r>
    </w:p>
    <w:p w:rsidR="00EC00A5" w:rsidRDefault="00EC00A5" w:rsidP="00864BF1">
      <w:pPr>
        <w:spacing w:after="0"/>
        <w:ind w:left="720"/>
      </w:pPr>
      <w:commentRangeStart w:id="49"/>
      <w:del w:id="50" w:author="cygrant" w:date="2013-05-17T14:30:00Z">
        <w:r w:rsidDel="00F27D8F">
          <w:delText>Bill’s</w:delText>
        </w:r>
        <w:commentRangeEnd w:id="49"/>
        <w:r w:rsidR="00D405E0" w:rsidDel="00F27D8F">
          <w:rPr>
            <w:rStyle w:val="CommentReference"/>
          </w:rPr>
          <w:commentReference w:id="49"/>
        </w:r>
      </w:del>
      <w:ins w:id="51" w:author="cygrant" w:date="2013-05-17T14:30:00Z">
        <w:r w:rsidR="00F27D8F">
          <w:t xml:space="preserve">Bill </w:t>
        </w:r>
        <w:proofErr w:type="spellStart"/>
        <w:proofErr w:type="gramStart"/>
        <w:r w:rsidR="00F27D8F">
          <w:t>Grutzmacher’s</w:t>
        </w:r>
        <w:proofErr w:type="spellEnd"/>
        <w:r w:rsidR="00F27D8F">
          <w:t xml:space="preserve"> </w:t>
        </w:r>
      </w:ins>
      <w:r>
        <w:t xml:space="preserve"> speaking</w:t>
      </w:r>
      <w:proofErr w:type="gramEnd"/>
      <w:r>
        <w:t xml:space="preserve"> notes:</w:t>
      </w:r>
    </w:p>
    <w:p w:rsidR="00EC00A5" w:rsidRDefault="00EC00A5" w:rsidP="00EC00A5">
      <w:pPr>
        <w:pStyle w:val="ListParagraph"/>
        <w:numPr>
          <w:ilvl w:val="0"/>
          <w:numId w:val="26"/>
        </w:numPr>
        <w:spacing w:after="200" w:line="276" w:lineRule="auto"/>
      </w:pPr>
      <w:r>
        <w:t>Bonanza Operation – roughly 38,000 hectares and part of our TFL 47.  We harvest around 100,000 cubic meters from the operation each year.</w:t>
      </w:r>
    </w:p>
    <w:p w:rsidR="00EC00A5" w:rsidRDefault="00EC00A5" w:rsidP="00EC00A5">
      <w:pPr>
        <w:pStyle w:val="ListParagraph"/>
        <w:numPr>
          <w:ilvl w:val="0"/>
          <w:numId w:val="26"/>
        </w:numPr>
        <w:spacing w:after="200" w:line="276" w:lineRule="auto"/>
      </w:pPr>
      <w:r>
        <w:t xml:space="preserve">Active logging in 2012 - harvested 110,000 cubic meters (70K of 2G and 40K OG).  Harvesting in some of the blocks was pushed ahead of plan to accommodate the power project (5K-1, 8K-1); Anticipated access issues due to power project (Kokish Mainline from 2km to 12 km mark).  </w:t>
      </w:r>
    </w:p>
    <w:p w:rsidR="00EC00A5" w:rsidRDefault="00EC00A5" w:rsidP="00EC00A5">
      <w:pPr>
        <w:pStyle w:val="ListParagraph"/>
        <w:numPr>
          <w:ilvl w:val="0"/>
          <w:numId w:val="26"/>
        </w:numPr>
        <w:spacing w:after="200" w:line="276" w:lineRule="auto"/>
      </w:pPr>
      <w:r>
        <w:t>In 2012 had on-going silviculture work:  Stocking surveys; Spring &amp; Fall planting programs (planted 98K trees).</w:t>
      </w:r>
    </w:p>
    <w:p w:rsidR="00EC00A5" w:rsidRDefault="00EC00A5" w:rsidP="00EC00A5">
      <w:pPr>
        <w:pStyle w:val="ListParagraph"/>
        <w:numPr>
          <w:ilvl w:val="0"/>
          <w:numId w:val="26"/>
        </w:numPr>
        <w:spacing w:after="200" w:line="276" w:lineRule="auto"/>
      </w:pPr>
      <w:r>
        <w:t xml:space="preserve">In August of 2012, came to the realization that logging and the power project was not a good mix.  Additional congested truck traffic made it a safety concern resulting in the decision to suspend logging operations for a year.  At least until the pen stocks were put in place and field construction was more or less limited to the power house.   </w:t>
      </w:r>
    </w:p>
    <w:p w:rsidR="00EC00A5" w:rsidRDefault="00EC00A5" w:rsidP="00EC00A5">
      <w:pPr>
        <w:pStyle w:val="ListParagraph"/>
        <w:numPr>
          <w:ilvl w:val="0"/>
          <w:numId w:val="26"/>
        </w:numPr>
        <w:spacing w:after="200" w:line="276" w:lineRule="auto"/>
      </w:pPr>
      <w:r>
        <w:t>Consequently, there will be no logging activity for 2013. Field activity will be limited to engineering layout, silviculture surveys and planting.  Planted 112K trees in March of this year with a smaller planting program planned for this Fall.  Cooperation received from Brookfield and Kiewit for coordinating the safety of our forestry activities has been excellent.  Sufficient lead time is key along with flexibility.</w:t>
      </w:r>
    </w:p>
    <w:p w:rsidR="00EC00A5" w:rsidRDefault="00EC00A5" w:rsidP="00EC00A5">
      <w:pPr>
        <w:pStyle w:val="ListParagraph"/>
        <w:numPr>
          <w:ilvl w:val="0"/>
          <w:numId w:val="26"/>
        </w:numPr>
        <w:spacing w:after="200" w:line="276" w:lineRule="auto"/>
      </w:pPr>
      <w:r>
        <w:t>Some of the CP’s were at risk of expiring; Were able to suspend those CP’s until we resume logging. Current plan for 2014 is to commence harvesting operations in the Spring.  Will be returning to Block 104D to harvest about 40K m3 of second growth and then head back up Misery Creek after the snow melts to log about 60K m3 of old growth.</w:t>
      </w:r>
    </w:p>
    <w:p w:rsidR="00EC00A5" w:rsidRDefault="00EC00A5" w:rsidP="00EC00A5">
      <w:pPr>
        <w:pStyle w:val="ListParagraph"/>
        <w:numPr>
          <w:ilvl w:val="0"/>
          <w:numId w:val="26"/>
        </w:numPr>
        <w:spacing w:after="200" w:line="276" w:lineRule="auto"/>
      </w:pPr>
      <w:r>
        <w:t>Of a key concern is how to amend the Site Plans which have been affected by the power project.  Once the actual foot print can be established, further discussion with District staff is required on how to deal with these highly disturbed sites.  Reclamation can be a lengthy process.  Need an agreeable solution that absolves TimberWest of any of these liabilities.</w:t>
      </w:r>
    </w:p>
    <w:p w:rsidR="00864BF1" w:rsidRDefault="00864BF1" w:rsidP="00864BF1">
      <w:pPr>
        <w:spacing w:after="0"/>
        <w:ind w:left="720"/>
      </w:pPr>
      <w:r>
        <w:t>Q: Recommendations for similar project</w:t>
      </w:r>
    </w:p>
    <w:p w:rsidR="00864BF1" w:rsidRDefault="00864BF1" w:rsidP="00864BF1">
      <w:pPr>
        <w:spacing w:after="0"/>
        <w:ind w:left="720"/>
      </w:pPr>
      <w:r>
        <w:t xml:space="preserve">A: Communication and planning is the key.  Engage early and often with proponent, involve contractors.  Ensure that proponent understands forest licensees’ challenges/concerns.  </w:t>
      </w:r>
    </w:p>
    <w:p w:rsidR="00864BF1" w:rsidRPr="00864BF1" w:rsidRDefault="00864BF1" w:rsidP="00864BF1">
      <w:pPr>
        <w:spacing w:after="0"/>
        <w:ind w:left="720"/>
      </w:pPr>
    </w:p>
    <w:p w:rsidR="00CA46A4" w:rsidRDefault="003714C3" w:rsidP="00CA46A4">
      <w:pPr>
        <w:pStyle w:val="ListParagraph"/>
        <w:numPr>
          <w:ilvl w:val="0"/>
          <w:numId w:val="8"/>
        </w:numPr>
        <w:rPr>
          <w:u w:val="single"/>
        </w:rPr>
      </w:pPr>
      <w:r>
        <w:rPr>
          <w:u w:val="single"/>
        </w:rPr>
        <w:t>Cape Scott Windfarm update – Tom Cole</w:t>
      </w:r>
    </w:p>
    <w:p w:rsidR="00B637E0" w:rsidRDefault="00B637E0" w:rsidP="008D295C">
      <w:pPr>
        <w:spacing w:after="0"/>
        <w:ind w:left="720"/>
      </w:pPr>
      <w:r>
        <w:t>- ~$600 million</w:t>
      </w:r>
    </w:p>
    <w:p w:rsidR="008D295C" w:rsidRDefault="008D295C" w:rsidP="008D295C">
      <w:pPr>
        <w:spacing w:after="0"/>
        <w:ind w:left="720"/>
      </w:pPr>
      <w:r>
        <w:t>-involved with Sioux project in 1992; EA has brought the process a long way with respect to communication, stakeholder/agency involvement</w:t>
      </w:r>
    </w:p>
    <w:p w:rsidR="008D295C" w:rsidRDefault="008D295C" w:rsidP="008D295C">
      <w:pPr>
        <w:spacing w:after="0"/>
        <w:ind w:left="720"/>
      </w:pPr>
      <w:r>
        <w:t>-Cape Scott – turbines on Nahwitti plateau, scrub</w:t>
      </w:r>
    </w:p>
    <w:p w:rsidR="008D295C" w:rsidRDefault="008D295C" w:rsidP="008D295C">
      <w:pPr>
        <w:spacing w:after="0"/>
        <w:ind w:left="720"/>
      </w:pPr>
      <w:r>
        <w:t>-early involvement was the key – avoid getting steamrolled and support this investment in North Island</w:t>
      </w:r>
    </w:p>
    <w:p w:rsidR="008D295C" w:rsidRDefault="008D295C" w:rsidP="008D295C">
      <w:pPr>
        <w:spacing w:after="0"/>
        <w:ind w:left="720"/>
      </w:pPr>
      <w:r>
        <w:t>- developed MOU with Cape Scott</w:t>
      </w:r>
    </w:p>
    <w:p w:rsidR="008D295C" w:rsidRDefault="00F70945" w:rsidP="008D295C">
      <w:pPr>
        <w:spacing w:after="0"/>
        <w:ind w:left="720"/>
      </w:pPr>
      <w:r>
        <w:t>- worked together to plan road building/upgrades, NICC was open to creative ideas, developed blocks out of sequence</w:t>
      </w:r>
    </w:p>
    <w:p w:rsidR="00F70945" w:rsidRDefault="00F70945" w:rsidP="008D295C">
      <w:pPr>
        <w:spacing w:after="0"/>
        <w:ind w:left="720"/>
      </w:pPr>
      <w:r>
        <w:t>-finding that sub-sub-sub contractor may not know all the pieces, difficult to make decisions</w:t>
      </w:r>
    </w:p>
    <w:p w:rsidR="00F70945" w:rsidRDefault="00F70945" w:rsidP="008D295C">
      <w:pPr>
        <w:spacing w:after="0"/>
        <w:ind w:left="720"/>
      </w:pPr>
      <w:r>
        <w:lastRenderedPageBreak/>
        <w:t>-</w:t>
      </w:r>
      <w:r w:rsidR="00864BF1">
        <w:t>log around – not com</w:t>
      </w:r>
      <w:r>
        <w:t>pensatable</w:t>
      </w:r>
    </w:p>
    <w:p w:rsidR="00F70945" w:rsidRDefault="00F70945" w:rsidP="008D295C">
      <w:pPr>
        <w:spacing w:after="0"/>
        <w:ind w:left="720"/>
      </w:pPr>
      <w:r>
        <w:t>-contract falling to RichPly, low volume recovery</w:t>
      </w:r>
    </w:p>
    <w:p w:rsidR="00F70945" w:rsidRDefault="00F70945" w:rsidP="008D295C">
      <w:pPr>
        <w:spacing w:after="0"/>
        <w:ind w:left="720"/>
      </w:pPr>
      <w:r>
        <w:t>-still trying to get all volume out ($130,000)</w:t>
      </w:r>
    </w:p>
    <w:p w:rsidR="00F70945" w:rsidRDefault="00F70945" w:rsidP="008D295C">
      <w:pPr>
        <w:spacing w:after="0"/>
        <w:ind w:left="720"/>
      </w:pPr>
      <w:r>
        <w:t>-amount of access available allowed increased efficiency to Cap</w:t>
      </w:r>
      <w:ins w:id="52" w:author="cygrant" w:date="2013-05-17T14:43:00Z">
        <w:r w:rsidR="003A1AB4">
          <w:t>e</w:t>
        </w:r>
      </w:ins>
      <w:r>
        <w:t xml:space="preserve"> Scott – road maintenance not enough – Tom set up Road Use Permit.</w:t>
      </w:r>
    </w:p>
    <w:p w:rsidR="00F70945" w:rsidRDefault="00F70945" w:rsidP="008D295C">
      <w:pPr>
        <w:spacing w:after="0"/>
        <w:ind w:left="720"/>
      </w:pPr>
      <w:r>
        <w:t>- benefits: $750,000 investment in FSR</w:t>
      </w:r>
      <w:r w:rsidR="00C26EE8">
        <w:t>, long term road user – continue permit</w:t>
      </w:r>
    </w:p>
    <w:p w:rsidR="00C26EE8" w:rsidRDefault="00C26EE8" w:rsidP="008D295C">
      <w:pPr>
        <w:spacing w:after="0"/>
        <w:ind w:left="720"/>
      </w:pPr>
      <w:r>
        <w:t>- staff turn-over, business transfer, ensure agreements are transferred.</w:t>
      </w:r>
    </w:p>
    <w:p w:rsidR="00C26EE8" w:rsidRDefault="006442AC" w:rsidP="008D295C">
      <w:pPr>
        <w:spacing w:after="0"/>
        <w:ind w:left="720"/>
      </w:pPr>
      <w:r>
        <w:t xml:space="preserve">- powerlines clearance to allow for </w:t>
      </w:r>
      <w:r w:rsidR="00C26EE8">
        <w:t>moving machinery</w:t>
      </w:r>
      <w:r>
        <w:t xml:space="preserve"> (grapple yarder on off-hwy low</w:t>
      </w:r>
      <w:r w:rsidR="00B637E0">
        <w:t xml:space="preserve"> </w:t>
      </w:r>
      <w:r>
        <w:t>bed)</w:t>
      </w:r>
    </w:p>
    <w:p w:rsidR="00C26EE8" w:rsidRDefault="00C26EE8" w:rsidP="008D295C">
      <w:pPr>
        <w:spacing w:after="0"/>
        <w:ind w:left="720"/>
      </w:pPr>
      <w:r>
        <w:t>-conservation elements, who replaces them (OGMA,WHA)</w:t>
      </w:r>
    </w:p>
    <w:p w:rsidR="00C26EE8" w:rsidRDefault="00C26EE8" w:rsidP="008D295C">
      <w:pPr>
        <w:spacing w:after="0"/>
        <w:ind w:left="720"/>
      </w:pPr>
      <w:r>
        <w:t>-raised expectation of FN on accommodation</w:t>
      </w:r>
    </w:p>
    <w:p w:rsidR="006442AC" w:rsidRDefault="00B637E0" w:rsidP="008D295C">
      <w:pPr>
        <w:spacing w:after="0"/>
        <w:ind w:left="720"/>
      </w:pPr>
      <w:r>
        <w:t>-expect</w:t>
      </w:r>
      <w:r w:rsidR="006442AC">
        <w:t xml:space="preserve"> salvage opportunity post-</w:t>
      </w:r>
      <w:r>
        <w:t>operational implementation</w:t>
      </w:r>
    </w:p>
    <w:p w:rsidR="006442AC" w:rsidRDefault="006442AC" w:rsidP="008D295C">
      <w:pPr>
        <w:spacing w:after="0"/>
        <w:ind w:left="720"/>
      </w:pPr>
      <w:r>
        <w:t>-invasive plants – who’s responsible?  Part of EA certificate.</w:t>
      </w:r>
    </w:p>
    <w:p w:rsidR="006442AC" w:rsidRPr="008D295C" w:rsidRDefault="006442AC" w:rsidP="008D295C">
      <w:pPr>
        <w:spacing w:after="0"/>
        <w:ind w:left="720"/>
      </w:pPr>
    </w:p>
    <w:p w:rsidR="00CA46A4" w:rsidRPr="00B637E0" w:rsidRDefault="003714C3" w:rsidP="00CA46A4">
      <w:pPr>
        <w:pStyle w:val="ListParagraph"/>
        <w:numPr>
          <w:ilvl w:val="0"/>
          <w:numId w:val="8"/>
        </w:numPr>
        <w:spacing w:after="120"/>
        <w:rPr>
          <w:u w:val="single"/>
        </w:rPr>
      </w:pPr>
      <w:r>
        <w:rPr>
          <w:u w:val="single"/>
        </w:rPr>
        <w:t>Fire Hazard Assessments – Andrew</w:t>
      </w:r>
      <w:r w:rsidR="00B637E0">
        <w:rPr>
          <w:u w:val="single"/>
        </w:rPr>
        <w:t xml:space="preserve"> &amp; Mike</w:t>
      </w:r>
    </w:p>
    <w:p w:rsidR="00B637E0" w:rsidRDefault="00B637E0" w:rsidP="00B637E0">
      <w:pPr>
        <w:spacing w:after="120"/>
        <w:ind w:left="720"/>
      </w:pPr>
      <w:r w:rsidRPr="00B637E0">
        <w:t xml:space="preserve">Mike </w:t>
      </w:r>
      <w:r>
        <w:t>–</w:t>
      </w:r>
      <w:r w:rsidRPr="00B637E0">
        <w:t xml:space="preserve"> </w:t>
      </w:r>
      <w:r>
        <w:t>Guidance Document, ABCFP, Professional Practices Committee.  Not yet final, hasn’t been vetted through Wildfire Management Branch</w:t>
      </w:r>
    </w:p>
    <w:p w:rsidR="00B637E0" w:rsidRDefault="00B637E0" w:rsidP="00B637E0">
      <w:pPr>
        <w:spacing w:after="120"/>
        <w:ind w:left="720"/>
      </w:pPr>
      <w:r>
        <w:t>-should write this into pre-harvest prescriptions</w:t>
      </w:r>
    </w:p>
    <w:p w:rsidR="00B637E0" w:rsidRDefault="00B637E0" w:rsidP="00B637E0">
      <w:pPr>
        <w:spacing w:after="120"/>
        <w:ind w:left="720"/>
      </w:pPr>
      <w:r>
        <w:t>-criteria for exemptions</w:t>
      </w:r>
    </w:p>
    <w:p w:rsidR="00591CF5" w:rsidRDefault="00591CF5" w:rsidP="00B637E0">
      <w:pPr>
        <w:spacing w:after="120"/>
        <w:ind w:left="720"/>
      </w:pPr>
      <w:r>
        <w:t xml:space="preserve">-MFLNRO Guidance document results in high risk every time.  </w:t>
      </w:r>
      <w:r w:rsidRPr="00384EF3">
        <w:rPr>
          <w:highlight w:val="yellow"/>
        </w:rPr>
        <w:t>Consider NICC to write a guidance document to use locally</w:t>
      </w:r>
    </w:p>
    <w:p w:rsidR="00591CF5" w:rsidRPr="00B637E0" w:rsidRDefault="00591CF5" w:rsidP="00B637E0">
      <w:pPr>
        <w:spacing w:after="120"/>
        <w:ind w:left="720"/>
      </w:pPr>
      <w:r>
        <w:t>-do you have to meet guidelines to meet legislation</w:t>
      </w:r>
    </w:p>
    <w:p w:rsidR="00BE6D4B" w:rsidRDefault="00BE6D4B" w:rsidP="00CA46A4">
      <w:pPr>
        <w:pStyle w:val="ListParagraph"/>
        <w:numPr>
          <w:ilvl w:val="0"/>
          <w:numId w:val="8"/>
        </w:numPr>
        <w:spacing w:after="120"/>
        <w:rPr>
          <w:u w:val="single"/>
        </w:rPr>
      </w:pPr>
      <w:r>
        <w:rPr>
          <w:u w:val="single"/>
        </w:rPr>
        <w:t>Forest Cover – Reporting</w:t>
      </w:r>
    </w:p>
    <w:p w:rsidR="00BE6D4B" w:rsidRPr="007044F2" w:rsidRDefault="00BE6D4B" w:rsidP="007044F2">
      <w:pPr>
        <w:spacing w:after="120"/>
        <w:ind w:left="1080"/>
      </w:pPr>
      <w:r w:rsidRPr="007044F2">
        <w:t>Andrew</w:t>
      </w:r>
      <w:r w:rsidR="007044F2">
        <w:t xml:space="preserve"> presented 6 </w:t>
      </w:r>
      <w:ins w:id="53" w:author="abeetham" w:date="2013-05-10T15:13:00Z">
        <w:r w:rsidR="008C7474">
          <w:t>examples</w:t>
        </w:r>
      </w:ins>
      <w:del w:id="54" w:author="abeetham" w:date="2013-05-10T15:13:00Z">
        <w:r w:rsidR="007044F2" w:rsidDel="008C7474">
          <w:delText>types</w:delText>
        </w:r>
      </w:del>
      <w:r w:rsidR="007044F2">
        <w:t xml:space="preserve"> of harvest </w:t>
      </w:r>
      <w:proofErr w:type="spellStart"/>
      <w:r w:rsidR="007044F2">
        <w:t>polygons</w:t>
      </w:r>
      <w:proofErr w:type="gramStart"/>
      <w:r w:rsidR="007044F2">
        <w:t>,</w:t>
      </w:r>
      <w:ins w:id="55" w:author="abeetham" w:date="2013-05-10T15:13:00Z">
        <w:r w:rsidR="008C7474">
          <w:t>with</w:t>
        </w:r>
        <w:proofErr w:type="spellEnd"/>
        <w:proofErr w:type="gramEnd"/>
        <w:r w:rsidR="008C7474">
          <w:t xml:space="preserve"> even-aged</w:t>
        </w:r>
      </w:ins>
      <w:r w:rsidR="007044F2">
        <w:t xml:space="preserve"> stocking standard regimes </w:t>
      </w:r>
      <w:ins w:id="56" w:author="abeetham" w:date="2013-05-10T15:14:00Z">
        <w:r w:rsidR="008C7474">
          <w:t xml:space="preserve">and varying presence and distribution of </w:t>
        </w:r>
      </w:ins>
      <w:ins w:id="57" w:author="abeetham" w:date="2013-05-10T15:39:00Z">
        <w:r w:rsidR="0095051E">
          <w:t xml:space="preserve">Layer 1 </w:t>
        </w:r>
        <w:proofErr w:type="spellStart"/>
        <w:r w:rsidR="0095051E">
          <w:t>overstory</w:t>
        </w:r>
      </w:ins>
      <w:proofErr w:type="spellEnd"/>
      <w:del w:id="58" w:author="abeetham" w:date="2013-05-10T15:39:00Z">
        <w:r w:rsidR="007044F2" w:rsidDel="0095051E">
          <w:delText>with different harvest methods</w:delText>
        </w:r>
      </w:del>
      <w:r w:rsidR="007044F2">
        <w:t>. He asked members for input regarding disconnect between practice and reporting</w:t>
      </w:r>
      <w:ins w:id="59" w:author="abeetham" w:date="2013-05-10T15:39:00Z">
        <w:r w:rsidR="0095051E">
          <w:t xml:space="preserve"> and forest cover reporting in RESULTS</w:t>
        </w:r>
      </w:ins>
      <w:r w:rsidR="007044F2">
        <w:t>.  He would like to see FMLT draft recommendations around reporting, so that practices reflect TSR assumptions.  Not much uptake from membership</w:t>
      </w:r>
      <w:ins w:id="60" w:author="abeetham" w:date="2013-05-10T15:40:00Z">
        <w:r w:rsidR="0095051E">
          <w:t>, recommendation to send out an All Licensee letter regarding this matter</w:t>
        </w:r>
      </w:ins>
      <w:r w:rsidR="007044F2">
        <w:t xml:space="preserve">.  </w:t>
      </w:r>
      <w:r w:rsidR="007044F2" w:rsidRPr="007044F2">
        <w:rPr>
          <w:highlight w:val="yellow"/>
        </w:rPr>
        <w:t xml:space="preserve">Andrew </w:t>
      </w:r>
      <w:del w:id="61" w:author="cygrant" w:date="2013-05-17T14:57:00Z">
        <w:r w:rsidRPr="007044F2" w:rsidDel="00EA7EC8">
          <w:rPr>
            <w:highlight w:val="yellow"/>
          </w:rPr>
          <w:delText xml:space="preserve"> </w:delText>
        </w:r>
      </w:del>
      <w:r w:rsidRPr="007044F2">
        <w:rPr>
          <w:highlight w:val="yellow"/>
        </w:rPr>
        <w:t>will write a letter with reporting expectations</w:t>
      </w:r>
      <w:r w:rsidR="007044F2">
        <w:rPr>
          <w:highlight w:val="yellow"/>
        </w:rPr>
        <w:t xml:space="preserve"> and will discuss at next FMLT</w:t>
      </w:r>
      <w:r w:rsidRPr="007044F2">
        <w:rPr>
          <w:highlight w:val="yellow"/>
        </w:rPr>
        <w:t>.</w:t>
      </w:r>
    </w:p>
    <w:p w:rsidR="003714C3" w:rsidRPr="00CA46A4" w:rsidRDefault="003714C3" w:rsidP="00CA46A4">
      <w:pPr>
        <w:pStyle w:val="ListParagraph"/>
        <w:numPr>
          <w:ilvl w:val="0"/>
          <w:numId w:val="8"/>
        </w:numPr>
        <w:spacing w:after="120"/>
        <w:rPr>
          <w:u w:val="single"/>
        </w:rPr>
      </w:pPr>
      <w:r>
        <w:rPr>
          <w:u w:val="single"/>
        </w:rPr>
        <w:t>Working Group Progress Reports</w:t>
      </w:r>
    </w:p>
    <w:p w:rsidR="00CA46A4" w:rsidRPr="00CA46A4" w:rsidRDefault="00CA46A4" w:rsidP="00CA46A4">
      <w:pPr>
        <w:pStyle w:val="ListParagraph"/>
        <w:numPr>
          <w:ilvl w:val="0"/>
          <w:numId w:val="6"/>
        </w:numPr>
        <w:autoSpaceDE w:val="0"/>
        <w:autoSpaceDN w:val="0"/>
        <w:spacing w:after="120"/>
      </w:pPr>
      <w:r w:rsidRPr="00CA46A4">
        <w:t xml:space="preserve">Salvage </w:t>
      </w:r>
      <w:r w:rsidR="00FF4252">
        <w:t>–</w:t>
      </w:r>
      <w:r w:rsidR="00D27BA9">
        <w:t xml:space="preserve"> </w:t>
      </w:r>
      <w:r w:rsidR="00FF4252" w:rsidRPr="00CD50B3">
        <w:rPr>
          <w:highlight w:val="yellow"/>
        </w:rPr>
        <w:t>Tom will be submitting mock permit for discussion</w:t>
      </w:r>
      <w:r w:rsidR="00CD50B3" w:rsidRPr="00CD50B3">
        <w:rPr>
          <w:highlight w:val="yellow"/>
        </w:rPr>
        <w:t xml:space="preserve"> – dual mark salvage permit</w:t>
      </w:r>
      <w:r w:rsidR="00CD50B3">
        <w:t xml:space="preserve"> - would allow for edge blowdown salvage.  Consistency between area and volume</w:t>
      </w:r>
      <w:ins w:id="62" w:author="cygrant" w:date="2013-05-17T14:59:00Z">
        <w:r w:rsidR="00EA7EC8">
          <w:t>-</w:t>
        </w:r>
      </w:ins>
      <w:del w:id="63" w:author="cygrant" w:date="2013-05-17T14:59:00Z">
        <w:r w:rsidR="00CD50B3" w:rsidDel="00EA7EC8">
          <w:delText xml:space="preserve"> </w:delText>
        </w:r>
      </w:del>
      <w:r w:rsidR="00CD50B3">
        <w:t>based tenures (no salvage permit required for area-based tenures)</w:t>
      </w:r>
      <w:ins w:id="64" w:author="cygrant" w:date="2013-05-17T14:44:00Z">
        <w:r w:rsidR="003A1AB4">
          <w:t>.</w:t>
        </w:r>
      </w:ins>
    </w:p>
    <w:p w:rsidR="00D27BA9" w:rsidRPr="00CA46A4" w:rsidRDefault="00CA46A4" w:rsidP="003714C3">
      <w:pPr>
        <w:pStyle w:val="ListParagraph"/>
        <w:numPr>
          <w:ilvl w:val="0"/>
          <w:numId w:val="6"/>
        </w:numPr>
        <w:autoSpaceDE w:val="0"/>
        <w:autoSpaceDN w:val="0"/>
        <w:spacing w:after="120"/>
      </w:pPr>
      <w:r w:rsidRPr="00CA46A4">
        <w:t xml:space="preserve">Waste &amp; Residue </w:t>
      </w:r>
      <w:r w:rsidR="00CD50B3">
        <w:t xml:space="preserve">– Dave sent paper – </w:t>
      </w:r>
      <w:r w:rsidR="00CD50B3" w:rsidRPr="00A97AAD">
        <w:rPr>
          <w:highlight w:val="yellow"/>
        </w:rPr>
        <w:t>all members to review</w:t>
      </w:r>
      <w:r w:rsidR="00A97AAD" w:rsidRPr="00A97AAD">
        <w:rPr>
          <w:highlight w:val="yellow"/>
        </w:rPr>
        <w:t xml:space="preserve"> and return feedback to Andrew</w:t>
      </w:r>
      <w:r w:rsidR="00A97AAD">
        <w:t>.</w:t>
      </w:r>
    </w:p>
    <w:p w:rsidR="005B4624" w:rsidRPr="00CA46A4" w:rsidRDefault="00CA46A4" w:rsidP="005B4624">
      <w:pPr>
        <w:pStyle w:val="ListParagraph"/>
        <w:numPr>
          <w:ilvl w:val="0"/>
          <w:numId w:val="6"/>
        </w:numPr>
        <w:autoSpaceDE w:val="0"/>
        <w:autoSpaceDN w:val="0"/>
        <w:spacing w:after="240"/>
        <w:ind w:left="2154" w:hanging="357"/>
      </w:pPr>
      <w:r w:rsidRPr="00CA46A4">
        <w:t xml:space="preserve">Silviculture (Land Based Investment Strategy + Alder Management) </w:t>
      </w:r>
      <w:r w:rsidR="00A97AAD">
        <w:t>(Paul, Kai, Brian)</w:t>
      </w:r>
      <w:ins w:id="65" w:author="abeetham" w:date="2013-05-10T15:42:00Z">
        <w:r w:rsidR="001E079A">
          <w:t xml:space="preserve"> – no LBIS budget for 2013/14</w:t>
        </w:r>
      </w:ins>
    </w:p>
    <w:p w:rsidR="00CA46A4" w:rsidRPr="00CA46A4" w:rsidRDefault="00CA46A4" w:rsidP="00CA46A4">
      <w:pPr>
        <w:pStyle w:val="ListParagraph"/>
        <w:numPr>
          <w:ilvl w:val="0"/>
          <w:numId w:val="6"/>
        </w:numPr>
        <w:autoSpaceDE w:val="0"/>
        <w:autoSpaceDN w:val="0"/>
        <w:spacing w:after="240"/>
        <w:ind w:left="2154" w:hanging="357"/>
      </w:pPr>
      <w:r w:rsidRPr="00CA46A4">
        <w:t xml:space="preserve">TSR Tracking </w:t>
      </w:r>
      <w:r w:rsidR="00451E7B">
        <w:t>(Scott, Amy, Steve)</w:t>
      </w:r>
      <w:ins w:id="66" w:author="abeetham" w:date="2013-05-10T15:43:00Z">
        <w:r w:rsidR="001E079A">
          <w:t xml:space="preserve"> – nothing to report</w:t>
        </w:r>
      </w:ins>
    </w:p>
    <w:p w:rsidR="00CA46A4" w:rsidRDefault="00CA46A4" w:rsidP="00CA46A4">
      <w:pPr>
        <w:pStyle w:val="ListParagraph"/>
        <w:numPr>
          <w:ilvl w:val="0"/>
          <w:numId w:val="6"/>
        </w:numPr>
        <w:autoSpaceDE w:val="0"/>
        <w:autoSpaceDN w:val="0"/>
        <w:spacing w:after="240"/>
        <w:ind w:left="2154" w:hanging="357"/>
      </w:pPr>
      <w:r w:rsidRPr="00CA46A4">
        <w:t>Fire Hazard Assessment</w:t>
      </w:r>
      <w:r w:rsidR="00A97AAD">
        <w:t xml:space="preserve"> (</w:t>
      </w:r>
      <w:r w:rsidR="00A06389">
        <w:t>Scott, Mike, Vadim)</w:t>
      </w:r>
      <w:ins w:id="67" w:author="abeetham" w:date="2013-05-10T15:43:00Z">
        <w:r w:rsidR="001E079A">
          <w:t xml:space="preserve"> – see 12 above</w:t>
        </w:r>
      </w:ins>
    </w:p>
    <w:p w:rsidR="00A06389" w:rsidRPr="00CA46A4" w:rsidRDefault="00A06389" w:rsidP="00CA46A4">
      <w:pPr>
        <w:pStyle w:val="ListParagraph"/>
        <w:numPr>
          <w:ilvl w:val="0"/>
          <w:numId w:val="6"/>
        </w:numPr>
        <w:autoSpaceDE w:val="0"/>
        <w:autoSpaceDN w:val="0"/>
        <w:spacing w:after="240"/>
        <w:ind w:left="2154" w:hanging="357"/>
      </w:pPr>
      <w:r>
        <w:t xml:space="preserve">Ocular Assessment Guidance – presented paper at CSC and Vetted through ABCFP.  </w:t>
      </w:r>
      <w:r w:rsidRPr="00A06389">
        <w:rPr>
          <w:highlight w:val="yellow"/>
        </w:rPr>
        <w:t>Will include copy of paper with minutes.</w:t>
      </w:r>
    </w:p>
    <w:p w:rsidR="00E36084" w:rsidRDefault="003714C3" w:rsidP="00CA46A4">
      <w:pPr>
        <w:pStyle w:val="ListParagraph"/>
        <w:numPr>
          <w:ilvl w:val="0"/>
          <w:numId w:val="8"/>
        </w:numPr>
        <w:autoSpaceDE w:val="0"/>
        <w:autoSpaceDN w:val="0"/>
        <w:spacing w:after="200" w:line="276" w:lineRule="auto"/>
        <w:rPr>
          <w:u w:val="single"/>
          <w:lang w:val="en-US"/>
        </w:rPr>
      </w:pPr>
      <w:r>
        <w:rPr>
          <w:u w:val="single"/>
          <w:lang w:val="en-US"/>
        </w:rPr>
        <w:lastRenderedPageBreak/>
        <w:t>Field Day Preparation</w:t>
      </w:r>
    </w:p>
    <w:p w:rsidR="00591CF5" w:rsidRPr="00680883" w:rsidRDefault="00591CF5" w:rsidP="00680883">
      <w:pPr>
        <w:autoSpaceDE w:val="0"/>
        <w:autoSpaceDN w:val="0"/>
        <w:spacing w:after="0"/>
        <w:ind w:left="720"/>
        <w:rPr>
          <w:lang w:val="en-US"/>
        </w:rPr>
      </w:pPr>
      <w:r w:rsidRPr="00680883">
        <w:rPr>
          <w:lang w:val="en-US"/>
        </w:rPr>
        <w:t xml:space="preserve">4 crew cabs – </w:t>
      </w:r>
      <w:r w:rsidR="00680883">
        <w:rPr>
          <w:lang w:val="en-US"/>
        </w:rPr>
        <w:t xml:space="preserve">WFP &amp; </w:t>
      </w:r>
      <w:r w:rsidRPr="00680883">
        <w:rPr>
          <w:lang w:val="en-US"/>
        </w:rPr>
        <w:t>MFLNRO</w:t>
      </w:r>
    </w:p>
    <w:p w:rsidR="00591CF5" w:rsidRPr="00680883" w:rsidRDefault="00591CF5" w:rsidP="00680883">
      <w:pPr>
        <w:autoSpaceDE w:val="0"/>
        <w:autoSpaceDN w:val="0"/>
        <w:spacing w:after="0"/>
        <w:ind w:left="720"/>
        <w:rPr>
          <w:lang w:val="en-US"/>
        </w:rPr>
      </w:pPr>
      <w:r w:rsidRPr="00680883">
        <w:rPr>
          <w:lang w:val="en-US"/>
        </w:rPr>
        <w:t>Marshall at 7:45, leave at 8</w:t>
      </w:r>
      <w:r w:rsidR="00680883">
        <w:rPr>
          <w:lang w:val="en-US"/>
        </w:rPr>
        <w:t>.</w:t>
      </w:r>
    </w:p>
    <w:p w:rsidR="00591CF5" w:rsidRDefault="00591CF5" w:rsidP="00680883">
      <w:pPr>
        <w:autoSpaceDE w:val="0"/>
        <w:autoSpaceDN w:val="0"/>
        <w:spacing w:after="0"/>
        <w:ind w:left="720"/>
        <w:rPr>
          <w:lang w:val="en-US"/>
        </w:rPr>
      </w:pPr>
      <w:r w:rsidRPr="00680883">
        <w:rPr>
          <w:lang w:val="en-US"/>
        </w:rPr>
        <w:t xml:space="preserve">Bring lunch and </w:t>
      </w:r>
      <w:r w:rsidR="00680883">
        <w:rPr>
          <w:lang w:val="en-US"/>
        </w:rPr>
        <w:t xml:space="preserve">hard hats and hi-vis vests required, </w:t>
      </w:r>
      <w:r w:rsidRPr="00680883">
        <w:rPr>
          <w:lang w:val="en-US"/>
        </w:rPr>
        <w:t>caulk boots</w:t>
      </w:r>
      <w:r w:rsidR="00680883">
        <w:rPr>
          <w:lang w:val="en-US"/>
        </w:rPr>
        <w:t xml:space="preserve"> recommended.</w:t>
      </w:r>
    </w:p>
    <w:p w:rsidR="00680883" w:rsidRDefault="00680883" w:rsidP="00680883">
      <w:pPr>
        <w:autoSpaceDE w:val="0"/>
        <w:autoSpaceDN w:val="0"/>
        <w:spacing w:after="0"/>
        <w:ind w:left="720"/>
        <w:rPr>
          <w:ins w:id="68" w:author="cygrant" w:date="2013-05-17T15:00:00Z"/>
          <w:lang w:val="en-US"/>
        </w:rPr>
      </w:pPr>
      <w:r>
        <w:rPr>
          <w:lang w:val="en-US"/>
        </w:rPr>
        <w:t>Ann MacDonald, Paul Tartaryn and Dave Wall will be joining the tour.</w:t>
      </w:r>
    </w:p>
    <w:p w:rsidR="00EA7EC8" w:rsidRPr="00680883" w:rsidRDefault="00EA7EC8" w:rsidP="00680883">
      <w:pPr>
        <w:autoSpaceDE w:val="0"/>
        <w:autoSpaceDN w:val="0"/>
        <w:spacing w:after="0"/>
        <w:ind w:left="720"/>
        <w:rPr>
          <w:lang w:val="en-US"/>
        </w:rPr>
      </w:pPr>
    </w:p>
    <w:p w:rsidR="00CA46A4" w:rsidRPr="00CA46A4" w:rsidRDefault="00CA46A4" w:rsidP="00CA46A4">
      <w:pPr>
        <w:pStyle w:val="ListParagraph"/>
        <w:numPr>
          <w:ilvl w:val="0"/>
          <w:numId w:val="8"/>
        </w:numPr>
        <w:autoSpaceDE w:val="0"/>
        <w:autoSpaceDN w:val="0"/>
        <w:spacing w:after="200" w:line="276" w:lineRule="auto"/>
        <w:rPr>
          <w:u w:val="single"/>
          <w:lang w:val="en-US"/>
        </w:rPr>
      </w:pPr>
      <w:r w:rsidRPr="00CA46A4">
        <w:rPr>
          <w:u w:val="single"/>
        </w:rPr>
        <w:t>Wrap-up</w:t>
      </w:r>
    </w:p>
    <w:p w:rsidR="003714C3" w:rsidRDefault="003714C3" w:rsidP="00A06389">
      <w:pPr>
        <w:pStyle w:val="ListParagraph"/>
      </w:pPr>
      <w:r>
        <w:t>Check in</w:t>
      </w:r>
      <w:r w:rsidR="00BE6D4B">
        <w:t xml:space="preserve"> </w:t>
      </w:r>
      <w:ins w:id="69" w:author="abeetham" w:date="2013-05-10T16:23:00Z">
        <w:r w:rsidR="00685C3A">
          <w:t>:</w:t>
        </w:r>
      </w:ins>
      <w:del w:id="70" w:author="abeetham" w:date="2013-05-10T16:23:00Z">
        <w:r w:rsidR="00BE6D4B" w:rsidDel="00685C3A">
          <w:delText>–</w:delText>
        </w:r>
      </w:del>
      <w:r w:rsidR="00BE6D4B">
        <w:t xml:space="preserve"> good topics</w:t>
      </w:r>
      <w:ins w:id="71" w:author="abeetham" w:date="2013-05-10T16:23:00Z">
        <w:r w:rsidR="00685C3A">
          <w:t xml:space="preserve"> – interesting and informative</w:t>
        </w:r>
      </w:ins>
      <w:r w:rsidR="00BE6D4B">
        <w:t>, good flow</w:t>
      </w:r>
      <w:ins w:id="72" w:author="abeetham" w:date="2013-05-10T16:25:00Z">
        <w:r w:rsidR="00685C3A">
          <w:t xml:space="preserve"> and well organized</w:t>
        </w:r>
      </w:ins>
      <w:r w:rsidR="00BE6D4B">
        <w:t xml:space="preserve">, </w:t>
      </w:r>
      <w:ins w:id="73" w:author="abeetham" w:date="2013-05-10T16:25:00Z">
        <w:r w:rsidR="00685C3A">
          <w:t xml:space="preserve">everything got covered, </w:t>
        </w:r>
      </w:ins>
      <w:r w:rsidR="00BE6D4B">
        <w:t>engagement, on time,  need to keep momentum and pushing issues up to OIF</w:t>
      </w:r>
      <w:ins w:id="74" w:author="abeetham" w:date="2013-05-10T16:23:00Z">
        <w:r w:rsidR="00685C3A">
          <w:t>, well facilitated, i</w:t>
        </w:r>
      </w:ins>
      <w:ins w:id="75" w:author="abeetham" w:date="2013-05-10T16:24:00Z">
        <w:r w:rsidR="00685C3A">
          <w:t>mportant to engage with licensee professionals so this is a good feedback forum, really nice to hear from other members on their experiences</w:t>
        </w:r>
      </w:ins>
      <w:r w:rsidR="00BE6D4B">
        <w:t>.</w:t>
      </w:r>
    </w:p>
    <w:p w:rsidR="00A06389" w:rsidRDefault="00A06389" w:rsidP="00E74789">
      <w:pPr>
        <w:pStyle w:val="ListParagraph"/>
        <w:ind w:left="928"/>
      </w:pPr>
    </w:p>
    <w:p w:rsidR="0097703D" w:rsidRPr="00CA46A4" w:rsidRDefault="00CA46A4" w:rsidP="00E74789">
      <w:pPr>
        <w:pStyle w:val="ListParagraph"/>
        <w:ind w:left="928"/>
      </w:pPr>
      <w:r w:rsidRPr="00CA46A4">
        <w:t>Next meeting:        </w:t>
      </w:r>
      <w:r w:rsidR="00BE6D4B">
        <w:t>October 10</w:t>
      </w:r>
      <w:r w:rsidR="00BE6D4B" w:rsidRPr="00BE6D4B">
        <w:rPr>
          <w:vertAlign w:val="superscript"/>
        </w:rPr>
        <w:t>th</w:t>
      </w:r>
      <w:bookmarkStart w:id="76" w:name="_GoBack"/>
      <w:bookmarkEnd w:id="76"/>
    </w:p>
    <w:sectPr w:rsidR="0097703D" w:rsidRPr="00CA46A4" w:rsidSect="00C32591">
      <w:pgSz w:w="12240" w:h="15840"/>
      <w:pgMar w:top="720" w:right="720" w:bottom="720" w:left="156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8" w:author="abeetham" w:date="2013-05-10T14:06:00Z" w:initials="a">
    <w:p w:rsidR="003A1AB4" w:rsidRDefault="003A1AB4">
      <w:pPr>
        <w:pStyle w:val="CommentText"/>
      </w:pPr>
      <w:r>
        <w:rPr>
          <w:rStyle w:val="CommentReference"/>
        </w:rPr>
        <w:annotationRef/>
      </w:r>
      <w:r>
        <w:t>Delete as there is no information here relevant to a larger audience?</w:t>
      </w:r>
    </w:p>
  </w:comment>
  <w:comment w:id="49" w:author="abeetham" w:date="2013-05-10T14:33:00Z" w:initials="a">
    <w:p w:rsidR="003A1AB4" w:rsidRDefault="003A1AB4">
      <w:pPr>
        <w:pStyle w:val="CommentText"/>
      </w:pPr>
      <w:r>
        <w:rPr>
          <w:rStyle w:val="CommentReference"/>
        </w:rPr>
        <w:annotationRef/>
      </w:r>
      <w:r>
        <w:t>Should identify which Bill.</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0CD87DD3"/>
    <w:multiLevelType w:val="hybridMultilevel"/>
    <w:tmpl w:val="920C7B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5">
    <w:nsid w:val="200E6CCF"/>
    <w:multiLevelType w:val="hybridMultilevel"/>
    <w:tmpl w:val="CDBE867E"/>
    <w:lvl w:ilvl="0" w:tplc="10090011">
      <w:start w:val="1"/>
      <w:numFmt w:val="decimal"/>
      <w:lvlText w:val="%1)"/>
      <w:lvlJc w:val="left"/>
      <w:pPr>
        <w:ind w:left="1353"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387926AC"/>
    <w:multiLevelType w:val="hybridMultilevel"/>
    <w:tmpl w:val="4094C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0">
    <w:nsid w:val="3DDE2C8D"/>
    <w:multiLevelType w:val="hybridMultilevel"/>
    <w:tmpl w:val="D2AA7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F304C29"/>
    <w:multiLevelType w:val="hybridMultilevel"/>
    <w:tmpl w:val="255EE1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88A19AC"/>
    <w:multiLevelType w:val="hybridMultilevel"/>
    <w:tmpl w:val="0C94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1D0649"/>
    <w:multiLevelType w:val="hybridMultilevel"/>
    <w:tmpl w:val="9A58B7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E137C0D"/>
    <w:multiLevelType w:val="hybridMultilevel"/>
    <w:tmpl w:val="7E8C6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EFD039E"/>
    <w:multiLevelType w:val="hybridMultilevel"/>
    <w:tmpl w:val="C2A4C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F815BE1"/>
    <w:multiLevelType w:val="hybridMultilevel"/>
    <w:tmpl w:val="08560B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8">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0">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1">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24">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6"/>
  </w:num>
  <w:num w:numId="5">
    <w:abstractNumId w:val="2"/>
  </w:num>
  <w:num w:numId="6">
    <w:abstractNumId w:val="9"/>
  </w:num>
  <w:num w:numId="7">
    <w:abstractNumId w:val="23"/>
  </w:num>
  <w:num w:numId="8">
    <w:abstractNumId w:val="1"/>
  </w:num>
  <w:num w:numId="9">
    <w:abstractNumId w:val="4"/>
  </w:num>
  <w:num w:numId="10">
    <w:abstractNumId w:val="19"/>
  </w:num>
  <w:num w:numId="11">
    <w:abstractNumId w:val="0"/>
  </w:num>
  <w:num w:numId="12">
    <w:abstractNumId w:val="8"/>
  </w:num>
  <w:num w:numId="13">
    <w:abstractNumId w:val="22"/>
  </w:num>
  <w:num w:numId="14">
    <w:abstractNumId w:val="24"/>
  </w:num>
  <w:num w:numId="15">
    <w:abstractNumId w:val="18"/>
  </w:num>
  <w:num w:numId="16">
    <w:abstractNumId w:val="21"/>
  </w:num>
  <w:num w:numId="17">
    <w:abstractNumId w:val="15"/>
  </w:num>
  <w:num w:numId="18">
    <w:abstractNumId w:val="14"/>
  </w:num>
  <w:num w:numId="19">
    <w:abstractNumId w:val="7"/>
  </w:num>
  <w:num w:numId="20">
    <w:abstractNumId w:val="11"/>
  </w:num>
  <w:num w:numId="21">
    <w:abstractNumId w:val="16"/>
  </w:num>
  <w:num w:numId="22">
    <w:abstractNumId w:val="5"/>
  </w:num>
  <w:num w:numId="23">
    <w:abstractNumId w:val="13"/>
  </w:num>
  <w:num w:numId="24">
    <w:abstractNumId w:val="10"/>
  </w:num>
  <w:num w:numId="25">
    <w:abstractNumId w:val="3"/>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markup="0"/>
  <w:trackRevisions/>
  <w:defaultTabStop w:val="720"/>
  <w:drawingGridHorizontalSpacing w:val="110"/>
  <w:displayHorizontalDrawingGridEvery w:val="2"/>
  <w:characterSpacingControl w:val="doNotCompress"/>
  <w:compat/>
  <w:rsids>
    <w:rsidRoot w:val="00625D0C"/>
    <w:rsid w:val="00007336"/>
    <w:rsid w:val="000101E8"/>
    <w:rsid w:val="00014D7B"/>
    <w:rsid w:val="000151BC"/>
    <w:rsid w:val="00022749"/>
    <w:rsid w:val="000320EB"/>
    <w:rsid w:val="000350C7"/>
    <w:rsid w:val="00036B64"/>
    <w:rsid w:val="0003796B"/>
    <w:rsid w:val="00037D30"/>
    <w:rsid w:val="00046434"/>
    <w:rsid w:val="000512BE"/>
    <w:rsid w:val="000610A8"/>
    <w:rsid w:val="000704F0"/>
    <w:rsid w:val="000724A8"/>
    <w:rsid w:val="000751CD"/>
    <w:rsid w:val="00075B39"/>
    <w:rsid w:val="0007603F"/>
    <w:rsid w:val="0007734E"/>
    <w:rsid w:val="00080187"/>
    <w:rsid w:val="00084DBA"/>
    <w:rsid w:val="000A4D24"/>
    <w:rsid w:val="000B5195"/>
    <w:rsid w:val="000B662C"/>
    <w:rsid w:val="000D1394"/>
    <w:rsid w:val="000E4558"/>
    <w:rsid w:val="000F512F"/>
    <w:rsid w:val="000F5B20"/>
    <w:rsid w:val="00133780"/>
    <w:rsid w:val="00135061"/>
    <w:rsid w:val="0014451F"/>
    <w:rsid w:val="00147829"/>
    <w:rsid w:val="00147E49"/>
    <w:rsid w:val="00152023"/>
    <w:rsid w:val="00152A66"/>
    <w:rsid w:val="001551E3"/>
    <w:rsid w:val="00155864"/>
    <w:rsid w:val="0017050D"/>
    <w:rsid w:val="00171914"/>
    <w:rsid w:val="0018193A"/>
    <w:rsid w:val="0019596C"/>
    <w:rsid w:val="00197197"/>
    <w:rsid w:val="001B2F4E"/>
    <w:rsid w:val="001B36FA"/>
    <w:rsid w:val="001E079A"/>
    <w:rsid w:val="001E3D9A"/>
    <w:rsid w:val="001E6BAE"/>
    <w:rsid w:val="001F47A3"/>
    <w:rsid w:val="00207360"/>
    <w:rsid w:val="0021022C"/>
    <w:rsid w:val="00212802"/>
    <w:rsid w:val="00226310"/>
    <w:rsid w:val="00232705"/>
    <w:rsid w:val="0024711F"/>
    <w:rsid w:val="002630AD"/>
    <w:rsid w:val="002736EC"/>
    <w:rsid w:val="00283D81"/>
    <w:rsid w:val="002870B3"/>
    <w:rsid w:val="00287CF1"/>
    <w:rsid w:val="00290982"/>
    <w:rsid w:val="00294589"/>
    <w:rsid w:val="00297E10"/>
    <w:rsid w:val="002A586E"/>
    <w:rsid w:val="002D19A6"/>
    <w:rsid w:val="002E5455"/>
    <w:rsid w:val="002F0594"/>
    <w:rsid w:val="002F6938"/>
    <w:rsid w:val="00302773"/>
    <w:rsid w:val="00307142"/>
    <w:rsid w:val="003304E0"/>
    <w:rsid w:val="00352B21"/>
    <w:rsid w:val="003623E8"/>
    <w:rsid w:val="00367412"/>
    <w:rsid w:val="003714C3"/>
    <w:rsid w:val="00384672"/>
    <w:rsid w:val="00384EF3"/>
    <w:rsid w:val="003A1AB4"/>
    <w:rsid w:val="003C597F"/>
    <w:rsid w:val="003D4E95"/>
    <w:rsid w:val="003F37F5"/>
    <w:rsid w:val="004029D5"/>
    <w:rsid w:val="0040518E"/>
    <w:rsid w:val="00414E80"/>
    <w:rsid w:val="00415397"/>
    <w:rsid w:val="00426413"/>
    <w:rsid w:val="00436F32"/>
    <w:rsid w:val="00442002"/>
    <w:rsid w:val="00451E7B"/>
    <w:rsid w:val="004525B1"/>
    <w:rsid w:val="004672C9"/>
    <w:rsid w:val="004677EB"/>
    <w:rsid w:val="00487F4C"/>
    <w:rsid w:val="00494033"/>
    <w:rsid w:val="004B2F48"/>
    <w:rsid w:val="004D6348"/>
    <w:rsid w:val="004D7881"/>
    <w:rsid w:val="004E0D15"/>
    <w:rsid w:val="004F6049"/>
    <w:rsid w:val="005248BD"/>
    <w:rsid w:val="005319F7"/>
    <w:rsid w:val="00537E33"/>
    <w:rsid w:val="00543CC5"/>
    <w:rsid w:val="0055362D"/>
    <w:rsid w:val="005745B2"/>
    <w:rsid w:val="00591CF5"/>
    <w:rsid w:val="005A315C"/>
    <w:rsid w:val="005A678F"/>
    <w:rsid w:val="005B4624"/>
    <w:rsid w:val="005D3237"/>
    <w:rsid w:val="005D6AC7"/>
    <w:rsid w:val="005E480E"/>
    <w:rsid w:val="005E5257"/>
    <w:rsid w:val="005E5A43"/>
    <w:rsid w:val="00600AE1"/>
    <w:rsid w:val="00616E89"/>
    <w:rsid w:val="00620929"/>
    <w:rsid w:val="00622D3A"/>
    <w:rsid w:val="00625D0C"/>
    <w:rsid w:val="006442AC"/>
    <w:rsid w:val="00655B22"/>
    <w:rsid w:val="0066517E"/>
    <w:rsid w:val="00671486"/>
    <w:rsid w:val="00673ACA"/>
    <w:rsid w:val="00680883"/>
    <w:rsid w:val="00684393"/>
    <w:rsid w:val="00685C3A"/>
    <w:rsid w:val="006860A9"/>
    <w:rsid w:val="006C099A"/>
    <w:rsid w:val="006E5D14"/>
    <w:rsid w:val="006F05D9"/>
    <w:rsid w:val="007044F2"/>
    <w:rsid w:val="00710A12"/>
    <w:rsid w:val="00734C33"/>
    <w:rsid w:val="0074623D"/>
    <w:rsid w:val="00747A7E"/>
    <w:rsid w:val="00747F0D"/>
    <w:rsid w:val="00791703"/>
    <w:rsid w:val="00792432"/>
    <w:rsid w:val="007A0C72"/>
    <w:rsid w:val="007A21E2"/>
    <w:rsid w:val="007B00F1"/>
    <w:rsid w:val="007C3307"/>
    <w:rsid w:val="007C47B4"/>
    <w:rsid w:val="007D12BE"/>
    <w:rsid w:val="007F3DCD"/>
    <w:rsid w:val="00816CF1"/>
    <w:rsid w:val="00843D29"/>
    <w:rsid w:val="0085054C"/>
    <w:rsid w:val="008515A7"/>
    <w:rsid w:val="00852D00"/>
    <w:rsid w:val="00855119"/>
    <w:rsid w:val="00862182"/>
    <w:rsid w:val="008645A5"/>
    <w:rsid w:val="00864BF1"/>
    <w:rsid w:val="00872DCD"/>
    <w:rsid w:val="0087581D"/>
    <w:rsid w:val="008A1663"/>
    <w:rsid w:val="008A4A6B"/>
    <w:rsid w:val="008A75CC"/>
    <w:rsid w:val="008B3634"/>
    <w:rsid w:val="008C41C1"/>
    <w:rsid w:val="008C7474"/>
    <w:rsid w:val="008D0655"/>
    <w:rsid w:val="008D295C"/>
    <w:rsid w:val="008E53F1"/>
    <w:rsid w:val="0091598B"/>
    <w:rsid w:val="009203C6"/>
    <w:rsid w:val="00923905"/>
    <w:rsid w:val="00935D76"/>
    <w:rsid w:val="00945A50"/>
    <w:rsid w:val="009460EF"/>
    <w:rsid w:val="0095051E"/>
    <w:rsid w:val="00962400"/>
    <w:rsid w:val="009642E7"/>
    <w:rsid w:val="0097703D"/>
    <w:rsid w:val="00995750"/>
    <w:rsid w:val="009C0B51"/>
    <w:rsid w:val="009F0DFF"/>
    <w:rsid w:val="009F4545"/>
    <w:rsid w:val="009F7954"/>
    <w:rsid w:val="00A06389"/>
    <w:rsid w:val="00A25112"/>
    <w:rsid w:val="00A25836"/>
    <w:rsid w:val="00A30275"/>
    <w:rsid w:val="00A52964"/>
    <w:rsid w:val="00A54AF9"/>
    <w:rsid w:val="00A97AAD"/>
    <w:rsid w:val="00AA4C8A"/>
    <w:rsid w:val="00AC58C8"/>
    <w:rsid w:val="00AD392E"/>
    <w:rsid w:val="00AF3E7A"/>
    <w:rsid w:val="00AF665B"/>
    <w:rsid w:val="00AF6E86"/>
    <w:rsid w:val="00B05F71"/>
    <w:rsid w:val="00B21C9E"/>
    <w:rsid w:val="00B27F29"/>
    <w:rsid w:val="00B3758D"/>
    <w:rsid w:val="00B4531B"/>
    <w:rsid w:val="00B61BB0"/>
    <w:rsid w:val="00B637E0"/>
    <w:rsid w:val="00B915AE"/>
    <w:rsid w:val="00BA34D1"/>
    <w:rsid w:val="00BB1005"/>
    <w:rsid w:val="00BB7832"/>
    <w:rsid w:val="00BC779F"/>
    <w:rsid w:val="00BE686D"/>
    <w:rsid w:val="00BE6D4B"/>
    <w:rsid w:val="00BF15EE"/>
    <w:rsid w:val="00C04778"/>
    <w:rsid w:val="00C11795"/>
    <w:rsid w:val="00C21922"/>
    <w:rsid w:val="00C26EE8"/>
    <w:rsid w:val="00C32591"/>
    <w:rsid w:val="00C47650"/>
    <w:rsid w:val="00C51A6F"/>
    <w:rsid w:val="00C5246D"/>
    <w:rsid w:val="00C56012"/>
    <w:rsid w:val="00C574A7"/>
    <w:rsid w:val="00C6014A"/>
    <w:rsid w:val="00C623C7"/>
    <w:rsid w:val="00C762F1"/>
    <w:rsid w:val="00C811AC"/>
    <w:rsid w:val="00C830D4"/>
    <w:rsid w:val="00CA46A4"/>
    <w:rsid w:val="00CB2DCF"/>
    <w:rsid w:val="00CC38C6"/>
    <w:rsid w:val="00CC42A2"/>
    <w:rsid w:val="00CD50B3"/>
    <w:rsid w:val="00CE436A"/>
    <w:rsid w:val="00CF522B"/>
    <w:rsid w:val="00D102F1"/>
    <w:rsid w:val="00D174D3"/>
    <w:rsid w:val="00D201A3"/>
    <w:rsid w:val="00D20B27"/>
    <w:rsid w:val="00D26524"/>
    <w:rsid w:val="00D27BA9"/>
    <w:rsid w:val="00D3461F"/>
    <w:rsid w:val="00D405E0"/>
    <w:rsid w:val="00D52EEC"/>
    <w:rsid w:val="00D923AC"/>
    <w:rsid w:val="00DA6D2D"/>
    <w:rsid w:val="00DA6D9F"/>
    <w:rsid w:val="00DB0E08"/>
    <w:rsid w:val="00DC3FD2"/>
    <w:rsid w:val="00DD58E0"/>
    <w:rsid w:val="00DF7CD9"/>
    <w:rsid w:val="00E01087"/>
    <w:rsid w:val="00E17270"/>
    <w:rsid w:val="00E201DA"/>
    <w:rsid w:val="00E22089"/>
    <w:rsid w:val="00E36084"/>
    <w:rsid w:val="00E614EB"/>
    <w:rsid w:val="00E65BD4"/>
    <w:rsid w:val="00E74789"/>
    <w:rsid w:val="00E76DDA"/>
    <w:rsid w:val="00E835FE"/>
    <w:rsid w:val="00E870F8"/>
    <w:rsid w:val="00E87E77"/>
    <w:rsid w:val="00EA7EC8"/>
    <w:rsid w:val="00EB128A"/>
    <w:rsid w:val="00EC00A5"/>
    <w:rsid w:val="00EE5CF8"/>
    <w:rsid w:val="00EF4C2A"/>
    <w:rsid w:val="00F107DA"/>
    <w:rsid w:val="00F27D8F"/>
    <w:rsid w:val="00F314FF"/>
    <w:rsid w:val="00F34D14"/>
    <w:rsid w:val="00F43DD7"/>
    <w:rsid w:val="00F627B5"/>
    <w:rsid w:val="00F64D3C"/>
    <w:rsid w:val="00F66BFC"/>
    <w:rsid w:val="00F70945"/>
    <w:rsid w:val="00F75D93"/>
    <w:rsid w:val="00F8635B"/>
    <w:rsid w:val="00F87594"/>
    <w:rsid w:val="00F950AB"/>
    <w:rsid w:val="00FB1A3D"/>
    <w:rsid w:val="00FC7D56"/>
    <w:rsid w:val="00FE505E"/>
    <w:rsid w:val="00FF179E"/>
    <w:rsid w:val="00FF425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table" w:styleId="TableGrid">
    <w:name w:val="Table Grid"/>
    <w:basedOn w:val="TableNormal"/>
    <w:uiPriority w:val="59"/>
    <w:rsid w:val="00035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7C3307"/>
    <w:rPr>
      <w:b/>
      <w:bCs/>
    </w:rPr>
  </w:style>
  <w:style w:type="character" w:customStyle="1" w:styleId="CommentSubjectChar">
    <w:name w:val="Comment Subject Char"/>
    <w:basedOn w:val="CommentTextChar"/>
    <w:link w:val="CommentSubject"/>
    <w:uiPriority w:val="99"/>
    <w:semiHidden/>
    <w:rsid w:val="007C3307"/>
    <w:rPr>
      <w:b/>
      <w:bCs/>
    </w:rPr>
  </w:style>
  <w:style w:type="paragraph" w:styleId="BalloonText">
    <w:name w:val="Balloon Text"/>
    <w:basedOn w:val="Normal"/>
    <w:link w:val="BalloonTextChar"/>
    <w:uiPriority w:val="99"/>
    <w:semiHidden/>
    <w:unhideWhenUsed/>
    <w:rsid w:val="007C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3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s>
</file>

<file path=word/webSettings.xml><?xml version="1.0" encoding="utf-8"?>
<w:webSettings xmlns:r="http://schemas.openxmlformats.org/officeDocument/2006/relationships" xmlns:w="http://schemas.openxmlformats.org/wordprocessingml/2006/main">
  <w:divs>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1611E5-4ED5-4653-979E-FE3261D30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2824</Words>
  <Characters>16100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cygrant</cp:lastModifiedBy>
  <cp:revision>4</cp:revision>
  <cp:lastPrinted>2013-04-26T17:45:00Z</cp:lastPrinted>
  <dcterms:created xsi:type="dcterms:W3CDTF">2013-05-17T21:32:00Z</dcterms:created>
  <dcterms:modified xsi:type="dcterms:W3CDTF">2013-05-17T22:00:00Z</dcterms:modified>
</cp:coreProperties>
</file>